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76C" w:rsidRPr="00F9176C" w:rsidRDefault="00F9176C" w:rsidP="00F9176C">
      <w:pPr>
        <w:pBdr>
          <w:bottom w:val="single" w:sz="6" w:space="0" w:color="AAAAAA"/>
        </w:pBdr>
        <w:spacing w:after="60" w:line="240" w:lineRule="auto"/>
        <w:outlineLvl w:val="0"/>
        <w:rPr>
          <w:rFonts w:ascii="Georgia" w:eastAsia="Times New Roman" w:hAnsi="Georgia" w:cs="Times New Roman"/>
          <w:color w:val="000000"/>
          <w:kern w:val="36"/>
          <w:sz w:val="43"/>
          <w:szCs w:val="43"/>
          <w:lang w:eastAsia="ru-RU"/>
        </w:rPr>
      </w:pPr>
      <w:r w:rsidRPr="00F9176C">
        <w:rPr>
          <w:rFonts w:ascii="Georgia" w:eastAsia="Times New Roman" w:hAnsi="Georgia" w:cs="Times New Roman"/>
          <w:color w:val="000000"/>
          <w:kern w:val="36"/>
          <w:sz w:val="43"/>
          <w:szCs w:val="43"/>
          <w:lang w:eastAsia="ru-RU"/>
        </w:rPr>
        <w:t>Кверулянтство</w:t>
      </w:r>
    </w:p>
    <w:p w:rsidR="00F9176C" w:rsidRPr="00F9176C" w:rsidRDefault="00F9176C" w:rsidP="00F9176C">
      <w:pPr>
        <w:spacing w:after="0" w:line="240" w:lineRule="auto"/>
        <w:rPr>
          <w:rFonts w:ascii="Arial" w:eastAsia="Times New Roman" w:hAnsi="Arial" w:cs="Arial"/>
          <w:color w:val="252525"/>
          <w:sz w:val="21"/>
          <w:szCs w:val="21"/>
          <w:lang w:eastAsia="ru-RU"/>
        </w:rPr>
      </w:pPr>
      <w:r w:rsidRPr="00F9176C">
        <w:rPr>
          <w:rFonts w:ascii="Arial" w:eastAsia="Times New Roman" w:hAnsi="Arial" w:cs="Arial"/>
          <w:color w:val="252525"/>
          <w:sz w:val="24"/>
          <w:szCs w:val="24"/>
          <w:lang w:eastAsia="ru-RU"/>
        </w:rPr>
        <w:t>[</w:t>
      </w:r>
      <w:hyperlink r:id="rId6" w:tooltip="Править введение" w:history="1">
        <w:r w:rsidRPr="00F9176C">
          <w:rPr>
            <w:rFonts w:ascii="Arial" w:eastAsia="Times New Roman" w:hAnsi="Arial" w:cs="Arial"/>
            <w:color w:val="0B0080"/>
            <w:sz w:val="24"/>
            <w:szCs w:val="24"/>
            <w:lang w:eastAsia="ru-RU"/>
          </w:rPr>
          <w:t>править</w:t>
        </w:r>
      </w:hyperlink>
      <w:r w:rsidRPr="00F9176C">
        <w:rPr>
          <w:rFonts w:ascii="Arial" w:eastAsia="Times New Roman" w:hAnsi="Arial" w:cs="Arial"/>
          <w:color w:val="555555"/>
          <w:sz w:val="24"/>
          <w:szCs w:val="24"/>
          <w:lang w:eastAsia="ru-RU"/>
        </w:rPr>
        <w:t> | </w:t>
      </w:r>
      <w:hyperlink r:id="rId7" w:tooltip="Править введение" w:history="1">
        <w:proofErr w:type="gramStart"/>
        <w:r w:rsidRPr="00F9176C">
          <w:rPr>
            <w:rFonts w:ascii="Arial" w:eastAsia="Times New Roman" w:hAnsi="Arial" w:cs="Arial"/>
            <w:color w:val="0B0080"/>
            <w:sz w:val="24"/>
            <w:szCs w:val="24"/>
            <w:lang w:eastAsia="ru-RU"/>
          </w:rPr>
          <w:t>править</w:t>
        </w:r>
        <w:proofErr w:type="gramEnd"/>
        <w:r w:rsidRPr="00F9176C">
          <w:rPr>
            <w:rFonts w:ascii="Arial" w:eastAsia="Times New Roman" w:hAnsi="Arial" w:cs="Arial"/>
            <w:color w:val="0B0080"/>
            <w:sz w:val="24"/>
            <w:szCs w:val="24"/>
            <w:lang w:eastAsia="ru-RU"/>
          </w:rPr>
          <w:t xml:space="preserve"> вики-текст</w:t>
        </w:r>
      </w:hyperlink>
      <w:r w:rsidRPr="00F9176C">
        <w:rPr>
          <w:rFonts w:ascii="Arial" w:eastAsia="Times New Roman" w:hAnsi="Arial" w:cs="Arial"/>
          <w:color w:val="252525"/>
          <w:sz w:val="24"/>
          <w:szCs w:val="24"/>
          <w:lang w:eastAsia="ru-RU"/>
        </w:rPr>
        <w:t>]</w:t>
      </w:r>
    </w:p>
    <w:p w:rsidR="00F9176C" w:rsidRPr="00F9176C" w:rsidRDefault="00F9176C" w:rsidP="00F9176C">
      <w:pPr>
        <w:spacing w:after="0" w:line="240" w:lineRule="auto"/>
        <w:rPr>
          <w:rFonts w:ascii="Arial" w:eastAsia="Times New Roman" w:hAnsi="Arial" w:cs="Arial"/>
          <w:color w:val="252525"/>
          <w:sz w:val="19"/>
          <w:szCs w:val="19"/>
          <w:lang w:eastAsia="ru-RU"/>
        </w:rPr>
      </w:pPr>
      <w:r w:rsidRPr="00F9176C">
        <w:rPr>
          <w:rFonts w:ascii="Arial" w:eastAsia="Times New Roman" w:hAnsi="Arial" w:cs="Arial"/>
          <w:color w:val="252525"/>
          <w:sz w:val="19"/>
          <w:szCs w:val="19"/>
          <w:lang w:eastAsia="ru-RU"/>
        </w:rPr>
        <w:t>Материал из Википедии — свободной энциклопедии</w:t>
      </w:r>
    </w:p>
    <w:p w:rsidR="00F9176C" w:rsidRDefault="00F9176C" w:rsidP="00F9176C">
      <w:pPr>
        <w:shd w:val="clear" w:color="auto" w:fill="FFFFFF"/>
        <w:spacing w:before="120" w:after="120" w:line="192" w:lineRule="atLeast"/>
        <w:rPr>
          <w:rFonts w:ascii="Arial" w:eastAsia="Times New Roman" w:hAnsi="Arial" w:cs="Arial"/>
          <w:b/>
          <w:bCs/>
          <w:color w:val="252525"/>
          <w:sz w:val="21"/>
          <w:szCs w:val="21"/>
          <w:lang w:eastAsia="ru-RU"/>
        </w:rPr>
      </w:pPr>
    </w:p>
    <w:p w:rsidR="00F9176C" w:rsidRPr="00F9176C" w:rsidRDefault="00F9176C" w:rsidP="00F9176C">
      <w:pPr>
        <w:shd w:val="clear" w:color="auto" w:fill="FFFFFF"/>
        <w:spacing w:before="120" w:after="120" w:line="192" w:lineRule="atLeast"/>
        <w:rPr>
          <w:rFonts w:ascii="Arial" w:eastAsia="Times New Roman" w:hAnsi="Arial" w:cs="Arial"/>
          <w:color w:val="252525"/>
          <w:sz w:val="21"/>
          <w:szCs w:val="21"/>
          <w:lang w:eastAsia="ru-RU"/>
        </w:rPr>
      </w:pPr>
      <w:proofErr w:type="spellStart"/>
      <w:proofErr w:type="gramStart"/>
      <w:r w:rsidRPr="00F9176C">
        <w:rPr>
          <w:rFonts w:ascii="Arial" w:eastAsia="Times New Roman" w:hAnsi="Arial" w:cs="Arial"/>
          <w:b/>
          <w:bCs/>
          <w:color w:val="252525"/>
          <w:sz w:val="21"/>
          <w:szCs w:val="21"/>
          <w:lang w:eastAsia="ru-RU"/>
        </w:rPr>
        <w:t>Кверуля́нтство</w:t>
      </w:r>
      <w:proofErr w:type="spellEnd"/>
      <w:proofErr w:type="gramEnd"/>
      <w:r w:rsidRPr="00F9176C">
        <w:rPr>
          <w:rFonts w:ascii="Arial" w:eastAsia="Times New Roman" w:hAnsi="Arial" w:cs="Arial"/>
          <w:color w:val="252525"/>
          <w:sz w:val="21"/>
          <w:szCs w:val="21"/>
          <w:lang w:eastAsia="ru-RU"/>
        </w:rPr>
        <w:t> (</w:t>
      </w:r>
      <w:hyperlink r:id="rId8" w:tooltip="Латинский язык" w:history="1">
        <w:r w:rsidRPr="00F9176C">
          <w:rPr>
            <w:rFonts w:ascii="Arial" w:eastAsia="Times New Roman" w:hAnsi="Arial" w:cs="Arial"/>
            <w:color w:val="0B0080"/>
            <w:sz w:val="21"/>
            <w:szCs w:val="21"/>
            <w:lang w:eastAsia="ru-RU"/>
          </w:rPr>
          <w:t>лат.</w:t>
        </w:r>
      </w:hyperlink>
      <w:r w:rsidRPr="00F9176C">
        <w:rPr>
          <w:rFonts w:ascii="Arial" w:eastAsia="Times New Roman" w:hAnsi="Arial" w:cs="Arial"/>
          <w:color w:val="252525"/>
          <w:sz w:val="21"/>
          <w:szCs w:val="21"/>
          <w:lang w:eastAsia="ru-RU"/>
        </w:rPr>
        <w:t> </w:t>
      </w:r>
      <w:r w:rsidRPr="00F9176C">
        <w:rPr>
          <w:rFonts w:ascii="Arial" w:eastAsia="Times New Roman" w:hAnsi="Arial" w:cs="Arial"/>
          <w:i/>
          <w:iCs/>
          <w:color w:val="252525"/>
          <w:sz w:val="21"/>
          <w:szCs w:val="21"/>
          <w:lang w:val="la-Latn" w:eastAsia="ru-RU"/>
        </w:rPr>
        <w:t>querulus</w:t>
      </w:r>
      <w:r w:rsidRPr="00F9176C">
        <w:rPr>
          <w:rFonts w:ascii="Arial" w:eastAsia="Times New Roman" w:hAnsi="Arial" w:cs="Arial"/>
          <w:color w:val="252525"/>
          <w:sz w:val="21"/>
          <w:szCs w:val="21"/>
          <w:lang w:eastAsia="ru-RU"/>
        </w:rPr>
        <w:t> — жалующийся)</w:t>
      </w:r>
      <w:hyperlink r:id="rId9" w:anchor="cite_note-1" w:history="1">
        <w:r w:rsidRPr="00F9176C">
          <w:rPr>
            <w:rFonts w:ascii="Arial" w:eastAsia="Times New Roman" w:hAnsi="Arial" w:cs="Arial"/>
            <w:color w:val="0B0080"/>
            <w:sz w:val="21"/>
            <w:szCs w:val="21"/>
            <w:vertAlign w:val="superscript"/>
            <w:lang w:eastAsia="ru-RU"/>
          </w:rPr>
          <w:t>[1]</w:t>
        </w:r>
      </w:hyperlink>
      <w:r w:rsidRPr="00F9176C">
        <w:rPr>
          <w:rFonts w:ascii="Arial" w:eastAsia="Times New Roman" w:hAnsi="Arial" w:cs="Arial"/>
          <w:color w:val="252525"/>
          <w:sz w:val="21"/>
          <w:szCs w:val="21"/>
          <w:lang w:eastAsia="ru-RU"/>
        </w:rPr>
        <w:t> — непреодолимая сутяжническая деятельность, выражающаяся в борьбе за свои права и ущемлённые интересы (зачастую — мнимые или преувеличенные</w:t>
      </w:r>
      <w:hyperlink r:id="rId10" w:anchor="cite_note-2" w:history="1">
        <w:r w:rsidRPr="00F9176C">
          <w:rPr>
            <w:rFonts w:ascii="Arial" w:eastAsia="Times New Roman" w:hAnsi="Arial" w:cs="Arial"/>
            <w:color w:val="0B0080"/>
            <w:sz w:val="21"/>
            <w:szCs w:val="21"/>
            <w:vertAlign w:val="superscript"/>
            <w:lang w:eastAsia="ru-RU"/>
          </w:rPr>
          <w:t>[2]</w:t>
        </w:r>
      </w:hyperlink>
      <w:r w:rsidRPr="00F9176C">
        <w:rPr>
          <w:rFonts w:ascii="Arial" w:eastAsia="Times New Roman" w:hAnsi="Arial" w:cs="Arial"/>
          <w:color w:val="252525"/>
          <w:sz w:val="21"/>
          <w:szCs w:val="21"/>
          <w:lang w:eastAsia="ru-RU"/>
        </w:rPr>
        <w:t>). Кверулянт осуществляет подачу жалоб во всевозможные инстанции, исковых заявлений в </w:t>
      </w:r>
      <w:hyperlink r:id="rId11" w:tooltip="Суд" w:history="1">
        <w:r w:rsidRPr="00F9176C">
          <w:rPr>
            <w:rFonts w:ascii="Arial" w:eastAsia="Times New Roman" w:hAnsi="Arial" w:cs="Arial"/>
            <w:color w:val="0B0080"/>
            <w:sz w:val="21"/>
            <w:szCs w:val="21"/>
            <w:lang w:eastAsia="ru-RU"/>
          </w:rPr>
          <w:t>суд</w:t>
        </w:r>
      </w:hyperlink>
      <w:r w:rsidRPr="00F9176C">
        <w:rPr>
          <w:rFonts w:ascii="Arial" w:eastAsia="Times New Roman" w:hAnsi="Arial" w:cs="Arial"/>
          <w:color w:val="252525"/>
          <w:sz w:val="21"/>
          <w:szCs w:val="21"/>
          <w:lang w:eastAsia="ru-RU"/>
        </w:rPr>
        <w:t>. Любые принятые решения по этим искам оспариваются.</w:t>
      </w:r>
    </w:p>
    <w:p w:rsidR="00F9176C" w:rsidRDefault="00F9176C" w:rsidP="00F9176C">
      <w:pPr>
        <w:shd w:val="clear" w:color="auto" w:fill="FFFFFF"/>
        <w:spacing w:before="120" w:after="120" w:line="192" w:lineRule="atLeast"/>
        <w:rPr>
          <w:rFonts w:ascii="Arial" w:eastAsia="Times New Roman" w:hAnsi="Arial" w:cs="Arial"/>
          <w:color w:val="252525"/>
          <w:sz w:val="21"/>
          <w:szCs w:val="21"/>
          <w:lang w:eastAsia="ru-RU"/>
        </w:rPr>
      </w:pPr>
      <w:r w:rsidRPr="00F9176C">
        <w:rPr>
          <w:rFonts w:ascii="Arial" w:eastAsia="Times New Roman" w:hAnsi="Arial" w:cs="Arial"/>
          <w:color w:val="252525"/>
          <w:sz w:val="21"/>
          <w:szCs w:val="21"/>
          <w:lang w:eastAsia="ru-RU"/>
        </w:rPr>
        <w:t>Кверулянтство характерно для </w:t>
      </w:r>
      <w:hyperlink r:id="rId12" w:tooltip="Психическое расстройство" w:history="1">
        <w:r w:rsidRPr="00F9176C">
          <w:rPr>
            <w:rFonts w:ascii="Arial" w:eastAsia="Times New Roman" w:hAnsi="Arial" w:cs="Arial"/>
            <w:color w:val="0B0080"/>
            <w:sz w:val="21"/>
            <w:szCs w:val="21"/>
            <w:lang w:eastAsia="ru-RU"/>
          </w:rPr>
          <w:t>психопатических</w:t>
        </w:r>
      </w:hyperlink>
      <w:r w:rsidRPr="00F9176C">
        <w:rPr>
          <w:rFonts w:ascii="Arial" w:eastAsia="Times New Roman" w:hAnsi="Arial" w:cs="Arial"/>
          <w:color w:val="252525"/>
          <w:sz w:val="21"/>
          <w:szCs w:val="21"/>
          <w:lang w:eastAsia="ru-RU"/>
        </w:rPr>
        <w:t> личностей </w:t>
      </w:r>
      <w:hyperlink r:id="rId13" w:tooltip="Паранойя" w:history="1">
        <w:r w:rsidRPr="00F9176C">
          <w:rPr>
            <w:rFonts w:ascii="Arial" w:eastAsia="Times New Roman" w:hAnsi="Arial" w:cs="Arial"/>
            <w:color w:val="0B0080"/>
            <w:sz w:val="21"/>
            <w:szCs w:val="21"/>
            <w:lang w:eastAsia="ru-RU"/>
          </w:rPr>
          <w:t>параноического</w:t>
        </w:r>
      </w:hyperlink>
      <w:r w:rsidRPr="00F9176C">
        <w:rPr>
          <w:rFonts w:ascii="Arial" w:eastAsia="Times New Roman" w:hAnsi="Arial" w:cs="Arial"/>
          <w:color w:val="252525"/>
          <w:sz w:val="21"/>
          <w:szCs w:val="21"/>
          <w:lang w:eastAsia="ru-RU"/>
        </w:rPr>
        <w:t> склада. Наблюдается при параноических развитиях и паранойяльном варианте </w:t>
      </w:r>
      <w:hyperlink r:id="rId14" w:tooltip="Параноидная шизофрения" w:history="1">
        <w:r w:rsidRPr="00F9176C">
          <w:rPr>
            <w:rFonts w:ascii="Arial" w:eastAsia="Times New Roman" w:hAnsi="Arial" w:cs="Arial"/>
            <w:color w:val="0B0080"/>
            <w:sz w:val="21"/>
            <w:szCs w:val="21"/>
            <w:lang w:eastAsia="ru-RU"/>
          </w:rPr>
          <w:t>параноидной шизофрении</w:t>
        </w:r>
      </w:hyperlink>
      <w:hyperlink r:id="rId15" w:anchor="cite_note-3" w:history="1">
        <w:r w:rsidRPr="00F9176C">
          <w:rPr>
            <w:rFonts w:ascii="Arial" w:eastAsia="Times New Roman" w:hAnsi="Arial" w:cs="Arial"/>
            <w:color w:val="0B0080"/>
            <w:sz w:val="21"/>
            <w:szCs w:val="21"/>
            <w:vertAlign w:val="superscript"/>
            <w:lang w:eastAsia="ru-RU"/>
          </w:rPr>
          <w:t>[3]</w:t>
        </w:r>
      </w:hyperlink>
      <w:r w:rsidRPr="00F9176C">
        <w:rPr>
          <w:rFonts w:ascii="Arial" w:eastAsia="Times New Roman" w:hAnsi="Arial" w:cs="Arial"/>
          <w:color w:val="252525"/>
          <w:sz w:val="21"/>
          <w:szCs w:val="21"/>
          <w:lang w:eastAsia="ru-RU"/>
        </w:rPr>
        <w:t>.</w:t>
      </w:r>
    </w:p>
    <w:p w:rsidR="00F9176C" w:rsidRDefault="007F6B13" w:rsidP="00F9176C">
      <w:pPr>
        <w:shd w:val="clear" w:color="auto" w:fill="FFFFFF"/>
        <w:spacing w:before="120" w:after="120" w:line="192" w:lineRule="atLeast"/>
        <w:rPr>
          <w:rFonts w:ascii="Arial" w:eastAsia="Times New Roman" w:hAnsi="Arial" w:cs="Arial"/>
          <w:color w:val="252525"/>
          <w:sz w:val="21"/>
          <w:szCs w:val="21"/>
          <w:lang w:eastAsia="ru-RU"/>
        </w:rPr>
      </w:pPr>
      <w:hyperlink r:id="rId16" w:history="1">
        <w:r w:rsidR="00F9176C" w:rsidRPr="0041112F">
          <w:rPr>
            <w:rStyle w:val="a3"/>
            <w:rFonts w:ascii="Arial" w:eastAsia="Times New Roman" w:hAnsi="Arial" w:cs="Arial"/>
            <w:sz w:val="21"/>
            <w:szCs w:val="21"/>
            <w:lang w:eastAsia="ru-RU"/>
          </w:rPr>
          <w:t>https://ru.wikipedia.org/wiki/%D0%9A%D0%B2%D0%B5%D1%80%D1%83%D0%BB%D1%8F%D0%BD%D1%82%D1%81%D1%82%D0%B2%D0%BE</w:t>
        </w:r>
      </w:hyperlink>
    </w:p>
    <w:p w:rsidR="00F9176C" w:rsidRDefault="00F9176C" w:rsidP="00F9176C">
      <w:pPr>
        <w:shd w:val="clear" w:color="auto" w:fill="FFFFFF"/>
        <w:spacing w:before="120" w:after="120" w:line="192" w:lineRule="atLeast"/>
        <w:rPr>
          <w:rFonts w:ascii="Arial" w:eastAsia="Times New Roman" w:hAnsi="Arial" w:cs="Arial"/>
          <w:color w:val="252525"/>
          <w:sz w:val="21"/>
          <w:szCs w:val="21"/>
          <w:lang w:eastAsia="ru-RU"/>
        </w:rPr>
      </w:pPr>
    </w:p>
    <w:p w:rsidR="003A46EB" w:rsidRPr="003A46EB" w:rsidRDefault="003A46EB" w:rsidP="003A46EB">
      <w:pPr>
        <w:spacing w:after="210" w:line="240" w:lineRule="auto"/>
        <w:jc w:val="center"/>
        <w:textAlignment w:val="baseline"/>
        <w:outlineLvl w:val="0"/>
        <w:rPr>
          <w:rFonts w:ascii="Arial" w:eastAsia="Times New Roman" w:hAnsi="Arial" w:cs="Arial"/>
          <w:b/>
          <w:bCs/>
          <w:caps/>
          <w:color w:val="000000"/>
          <w:kern w:val="36"/>
          <w:sz w:val="33"/>
          <w:szCs w:val="33"/>
          <w:lang w:eastAsia="ru-RU"/>
        </w:rPr>
      </w:pPr>
      <w:r w:rsidRPr="003A46EB">
        <w:rPr>
          <w:rFonts w:ascii="Arial" w:eastAsia="Times New Roman" w:hAnsi="Arial" w:cs="Arial"/>
          <w:b/>
          <w:bCs/>
          <w:caps/>
          <w:color w:val="000000"/>
          <w:kern w:val="36"/>
          <w:sz w:val="33"/>
          <w:szCs w:val="33"/>
          <w:lang w:eastAsia="ru-RU"/>
        </w:rPr>
        <w:t>ЧТО ТАКОЕ КВЕРУЛЯНТСТВО И КАК ОНО ЛЕЧИТСЯ</w:t>
      </w:r>
    </w:p>
    <w:p w:rsidR="003A46EB" w:rsidRPr="003A46EB" w:rsidRDefault="003A46EB" w:rsidP="003A46EB">
      <w:pPr>
        <w:shd w:val="clear" w:color="auto" w:fill="FBFBFB"/>
        <w:spacing w:after="0" w:line="240" w:lineRule="auto"/>
        <w:jc w:val="center"/>
        <w:textAlignment w:val="baseline"/>
        <w:rPr>
          <w:ins w:id="0" w:author="Unknown"/>
          <w:rFonts w:ascii="inherit" w:eastAsia="Times New Roman" w:hAnsi="inherit" w:cs="Times New Roman"/>
          <w:b/>
          <w:bCs/>
          <w:caps/>
          <w:color w:val="000000"/>
          <w:sz w:val="30"/>
          <w:szCs w:val="30"/>
          <w:lang w:eastAsia="ru-RU"/>
        </w:rPr>
      </w:pPr>
      <w:ins w:id="1" w:author="Unknown">
        <w:r w:rsidRPr="003A46EB">
          <w:rPr>
            <w:rFonts w:ascii="inherit" w:eastAsia="Times New Roman" w:hAnsi="inherit" w:cs="Times New Roman"/>
            <w:b/>
            <w:bCs/>
            <w:caps/>
            <w:color w:val="000000"/>
            <w:sz w:val="30"/>
            <w:szCs w:val="30"/>
            <w:lang w:eastAsia="ru-RU"/>
          </w:rPr>
          <w:t>СОДЕРЖАНИЕ</w:t>
        </w:r>
      </w:ins>
    </w:p>
    <w:p w:rsidR="003A46EB" w:rsidRPr="003A46EB" w:rsidRDefault="003A46EB" w:rsidP="003A46EB">
      <w:pPr>
        <w:numPr>
          <w:ilvl w:val="0"/>
          <w:numId w:val="1"/>
        </w:numPr>
        <w:shd w:val="clear" w:color="auto" w:fill="FBFBFB"/>
        <w:spacing w:after="0" w:line="330" w:lineRule="atLeast"/>
        <w:ind w:left="0"/>
        <w:jc w:val="center"/>
        <w:textAlignment w:val="baseline"/>
        <w:rPr>
          <w:ins w:id="2" w:author="Unknown"/>
          <w:rFonts w:ascii="inherit" w:eastAsia="Times New Roman" w:hAnsi="inherit" w:cs="Times New Roman"/>
          <w:color w:val="000000"/>
          <w:sz w:val="23"/>
          <w:szCs w:val="23"/>
          <w:lang w:eastAsia="ru-RU"/>
        </w:rPr>
      </w:pPr>
      <w:ins w:id="3" w:author="Unknown">
        <w:r w:rsidRPr="003A46EB">
          <w:rPr>
            <w:rFonts w:ascii="inherit" w:eastAsia="Times New Roman" w:hAnsi="inherit" w:cs="Times New Roman"/>
            <w:color w:val="000000"/>
            <w:sz w:val="23"/>
            <w:szCs w:val="23"/>
            <w:lang w:eastAsia="ru-RU"/>
          </w:rPr>
          <w:fldChar w:fldCharType="begin"/>
        </w:r>
        <w:r w:rsidRPr="003A46EB">
          <w:rPr>
            <w:rFonts w:ascii="inherit" w:eastAsia="Times New Roman" w:hAnsi="inherit" w:cs="Times New Roman"/>
            <w:color w:val="000000"/>
            <w:sz w:val="23"/>
            <w:szCs w:val="23"/>
            <w:lang w:eastAsia="ru-RU"/>
          </w:rPr>
          <w:instrText xml:space="preserve"> HYPERLINK "http://onevroze.ru/chto-takoe-kverulyantstvo-i-kak-ono-lechitsya.html" \l "i" </w:instrText>
        </w:r>
        <w:r w:rsidRPr="003A46EB">
          <w:rPr>
            <w:rFonts w:ascii="inherit" w:eastAsia="Times New Roman" w:hAnsi="inherit" w:cs="Times New Roman"/>
            <w:color w:val="000000"/>
            <w:sz w:val="23"/>
            <w:szCs w:val="23"/>
            <w:lang w:eastAsia="ru-RU"/>
          </w:rPr>
          <w:fldChar w:fldCharType="separate"/>
        </w:r>
        <w:r w:rsidRPr="003A46EB">
          <w:rPr>
            <w:rFonts w:ascii="inherit" w:eastAsia="Times New Roman" w:hAnsi="inherit" w:cs="Times New Roman"/>
            <w:color w:val="1560BD"/>
            <w:sz w:val="23"/>
            <w:szCs w:val="23"/>
            <w:bdr w:val="none" w:sz="0" w:space="0" w:color="auto" w:frame="1"/>
            <w:lang w:eastAsia="ru-RU"/>
          </w:rPr>
          <w:t>1 </w:t>
        </w:r>
        <w:r w:rsidRPr="003A46EB">
          <w:rPr>
            <w:rFonts w:ascii="inherit" w:eastAsia="Times New Roman" w:hAnsi="inherit" w:cs="Times New Roman"/>
            <w:color w:val="1560BD"/>
            <w:sz w:val="23"/>
            <w:szCs w:val="23"/>
            <w:u w:val="single"/>
            <w:bdr w:val="none" w:sz="0" w:space="0" w:color="auto" w:frame="1"/>
            <w:lang w:eastAsia="ru-RU"/>
          </w:rPr>
          <w:t>Понятие и признаки кверулянтства</w:t>
        </w:r>
        <w:r w:rsidRPr="003A46EB">
          <w:rPr>
            <w:rFonts w:ascii="inherit" w:eastAsia="Times New Roman" w:hAnsi="inherit" w:cs="Times New Roman"/>
            <w:color w:val="000000"/>
            <w:sz w:val="23"/>
            <w:szCs w:val="23"/>
            <w:lang w:eastAsia="ru-RU"/>
          </w:rPr>
          <w:fldChar w:fldCharType="end"/>
        </w:r>
      </w:ins>
    </w:p>
    <w:p w:rsidR="003A46EB" w:rsidRPr="003A46EB" w:rsidRDefault="003A46EB" w:rsidP="003A46EB">
      <w:pPr>
        <w:numPr>
          <w:ilvl w:val="0"/>
          <w:numId w:val="1"/>
        </w:numPr>
        <w:shd w:val="clear" w:color="auto" w:fill="FBFBFB"/>
        <w:spacing w:after="0" w:line="330" w:lineRule="atLeast"/>
        <w:ind w:left="0"/>
        <w:jc w:val="center"/>
        <w:textAlignment w:val="baseline"/>
        <w:rPr>
          <w:ins w:id="4" w:author="Unknown"/>
          <w:rFonts w:ascii="inherit" w:eastAsia="Times New Roman" w:hAnsi="inherit" w:cs="Times New Roman"/>
          <w:color w:val="000000"/>
          <w:sz w:val="23"/>
          <w:szCs w:val="23"/>
          <w:lang w:eastAsia="ru-RU"/>
        </w:rPr>
      </w:pPr>
      <w:ins w:id="5" w:author="Unknown">
        <w:r w:rsidRPr="003A46EB">
          <w:rPr>
            <w:rFonts w:ascii="inherit" w:eastAsia="Times New Roman" w:hAnsi="inherit" w:cs="Times New Roman"/>
            <w:color w:val="000000"/>
            <w:sz w:val="23"/>
            <w:szCs w:val="23"/>
            <w:lang w:eastAsia="ru-RU"/>
          </w:rPr>
          <w:fldChar w:fldCharType="begin"/>
        </w:r>
        <w:r w:rsidRPr="003A46EB">
          <w:rPr>
            <w:rFonts w:ascii="inherit" w:eastAsia="Times New Roman" w:hAnsi="inherit" w:cs="Times New Roman"/>
            <w:color w:val="000000"/>
            <w:sz w:val="23"/>
            <w:szCs w:val="23"/>
            <w:lang w:eastAsia="ru-RU"/>
          </w:rPr>
          <w:instrText xml:space="preserve"> HYPERLINK "http://onevroze.ru/chto-takoe-kverulyantstvo-i-kak-ono-lechitsya.html" \l "i-2" </w:instrText>
        </w:r>
        <w:r w:rsidRPr="003A46EB">
          <w:rPr>
            <w:rFonts w:ascii="inherit" w:eastAsia="Times New Roman" w:hAnsi="inherit" w:cs="Times New Roman"/>
            <w:color w:val="000000"/>
            <w:sz w:val="23"/>
            <w:szCs w:val="23"/>
            <w:lang w:eastAsia="ru-RU"/>
          </w:rPr>
          <w:fldChar w:fldCharType="separate"/>
        </w:r>
        <w:r w:rsidRPr="003A46EB">
          <w:rPr>
            <w:rFonts w:ascii="inherit" w:eastAsia="Times New Roman" w:hAnsi="inherit" w:cs="Times New Roman"/>
            <w:color w:val="1560BD"/>
            <w:sz w:val="23"/>
            <w:szCs w:val="23"/>
            <w:bdr w:val="none" w:sz="0" w:space="0" w:color="auto" w:frame="1"/>
            <w:lang w:eastAsia="ru-RU"/>
          </w:rPr>
          <w:t>2 </w:t>
        </w:r>
        <w:r w:rsidRPr="003A46EB">
          <w:rPr>
            <w:rFonts w:ascii="inherit" w:eastAsia="Times New Roman" w:hAnsi="inherit" w:cs="Times New Roman"/>
            <w:color w:val="1560BD"/>
            <w:sz w:val="23"/>
            <w:szCs w:val="23"/>
            <w:u w:val="single"/>
            <w:bdr w:val="none" w:sz="0" w:space="0" w:color="auto" w:frame="1"/>
            <w:lang w:eastAsia="ru-RU"/>
          </w:rPr>
          <w:t>Лечение сутяжного синдрома</w:t>
        </w:r>
        <w:r w:rsidRPr="003A46EB">
          <w:rPr>
            <w:rFonts w:ascii="inherit" w:eastAsia="Times New Roman" w:hAnsi="inherit" w:cs="Times New Roman"/>
            <w:color w:val="000000"/>
            <w:sz w:val="23"/>
            <w:szCs w:val="23"/>
            <w:lang w:eastAsia="ru-RU"/>
          </w:rPr>
          <w:fldChar w:fldCharType="end"/>
        </w:r>
      </w:ins>
    </w:p>
    <w:p w:rsidR="003A46EB" w:rsidRPr="003A46EB" w:rsidRDefault="003A46EB" w:rsidP="003A46EB">
      <w:pPr>
        <w:spacing w:after="300" w:line="240" w:lineRule="auto"/>
        <w:textAlignment w:val="baseline"/>
        <w:rPr>
          <w:ins w:id="6" w:author="Unknown"/>
          <w:rFonts w:ascii="inherit" w:eastAsia="Times New Roman" w:hAnsi="inherit" w:cs="Times New Roman"/>
          <w:color w:val="000000"/>
          <w:sz w:val="24"/>
          <w:szCs w:val="24"/>
          <w:lang w:eastAsia="ru-RU"/>
        </w:rPr>
      </w:pPr>
      <w:ins w:id="7" w:author="Unknown">
        <w:r w:rsidRPr="003A46EB">
          <w:rPr>
            <w:rFonts w:ascii="inherit" w:eastAsia="Times New Roman" w:hAnsi="inherit" w:cs="Times New Roman"/>
            <w:noProof/>
            <w:color w:val="000000"/>
            <w:sz w:val="24"/>
            <w:szCs w:val="24"/>
            <w:lang w:eastAsia="ru-RU"/>
            <w:rPrChange w:id="8">
              <w:rPr>
                <w:noProof/>
                <w:lang w:eastAsia="ru-RU"/>
              </w:rPr>
            </w:rPrChange>
          </w:rPr>
          <w:drawing>
            <wp:inline distT="0" distB="0" distL="0" distR="0" wp14:anchorId="3834F3CA" wp14:editId="62795B48">
              <wp:extent cx="3103245" cy="1735455"/>
              <wp:effectExtent l="0" t="0" r="1905" b="0"/>
              <wp:docPr id="1" name="Рисунок 1" descr="Кверулянт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верулянтство"/>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03245" cy="1735455"/>
                      </a:xfrm>
                      <a:prstGeom prst="rect">
                        <a:avLst/>
                      </a:prstGeom>
                      <a:noFill/>
                      <a:ln>
                        <a:noFill/>
                      </a:ln>
                    </pic:spPr>
                  </pic:pic>
                </a:graphicData>
              </a:graphic>
            </wp:inline>
          </w:drawing>
        </w:r>
      </w:ins>
    </w:p>
    <w:p w:rsidR="003A46EB" w:rsidRPr="003A46EB" w:rsidRDefault="003A46EB" w:rsidP="003A46EB">
      <w:pPr>
        <w:spacing w:after="300" w:line="240" w:lineRule="auto"/>
        <w:textAlignment w:val="baseline"/>
        <w:rPr>
          <w:ins w:id="9" w:author="Unknown"/>
          <w:rFonts w:ascii="inherit" w:eastAsia="Times New Roman" w:hAnsi="inherit" w:cs="Times New Roman"/>
          <w:color w:val="000000"/>
          <w:sz w:val="24"/>
          <w:szCs w:val="24"/>
          <w:lang w:eastAsia="ru-RU"/>
        </w:rPr>
      </w:pPr>
      <w:ins w:id="10" w:author="Unknown">
        <w:r w:rsidRPr="003A46EB">
          <w:rPr>
            <w:rFonts w:ascii="inherit" w:eastAsia="Times New Roman" w:hAnsi="inherit" w:cs="Times New Roman"/>
            <w:color w:val="000000"/>
            <w:sz w:val="24"/>
            <w:szCs w:val="24"/>
            <w:lang w:eastAsia="ru-RU"/>
          </w:rPr>
          <w:t xml:space="preserve">Существует определённый подтип людей, которые постоянно жалуются на ущемление личных прав, социальную несправедливость и отсутствие надлежащих правовых норм. Подача заявлений в судебные инстанции и центры защиты прав человека, многолетнее выяснение виновности второй стороны для таких личностей является смыслом жизни. Значение понятия «кверулянтство» в переводе с латинского означает «жаловаться». Кверулянт страдает навязчивым желанием бороться за свои мнимые ущемлённые права во всех сферах жизнедеятельности: в больницах, на работе, в магазине, на улицах и т.д. Личность с </w:t>
        </w:r>
        <w:proofErr w:type="spellStart"/>
        <w:r w:rsidRPr="003A46EB">
          <w:rPr>
            <w:rFonts w:ascii="inherit" w:eastAsia="Times New Roman" w:hAnsi="inherit" w:cs="Times New Roman"/>
            <w:color w:val="000000"/>
            <w:sz w:val="24"/>
            <w:szCs w:val="24"/>
            <w:lang w:eastAsia="ru-RU"/>
          </w:rPr>
          <w:t>кверулянтными</w:t>
        </w:r>
        <w:proofErr w:type="spellEnd"/>
        <w:r w:rsidRPr="003A46EB">
          <w:rPr>
            <w:rFonts w:ascii="inherit" w:eastAsia="Times New Roman" w:hAnsi="inherit" w:cs="Times New Roman"/>
            <w:color w:val="000000"/>
            <w:sz w:val="24"/>
            <w:szCs w:val="24"/>
            <w:lang w:eastAsia="ru-RU"/>
          </w:rPr>
          <w:t xml:space="preserve"> реакциями часто вспыльчива, агрессивна, проявляет жёсткость и упорство для достижения поставленных целей.</w:t>
        </w:r>
      </w:ins>
    </w:p>
    <w:p w:rsidR="003A46EB" w:rsidRPr="003A46EB" w:rsidRDefault="003A46EB" w:rsidP="003A46EB">
      <w:pPr>
        <w:spacing w:after="300" w:line="240" w:lineRule="auto"/>
        <w:textAlignment w:val="baseline"/>
        <w:rPr>
          <w:ins w:id="11" w:author="Unknown"/>
          <w:rFonts w:ascii="inherit" w:eastAsia="Times New Roman" w:hAnsi="inherit" w:cs="Times New Roman"/>
          <w:color w:val="000000"/>
          <w:sz w:val="24"/>
          <w:szCs w:val="24"/>
          <w:lang w:eastAsia="ru-RU"/>
        </w:rPr>
      </w:pPr>
      <w:ins w:id="12" w:author="Unknown">
        <w:r w:rsidRPr="003A46EB">
          <w:rPr>
            <w:rFonts w:ascii="inherit" w:eastAsia="Times New Roman" w:hAnsi="inherit" w:cs="Times New Roman"/>
            <w:color w:val="000000"/>
            <w:sz w:val="24"/>
            <w:szCs w:val="24"/>
            <w:lang w:eastAsia="ru-RU"/>
          </w:rPr>
          <w:t xml:space="preserve">Кверулянтство может выступать как единым синдромом, так и сопровождающим симптомом во многих психических расстройствах и </w:t>
        </w:r>
        <w:proofErr w:type="spellStart"/>
        <w:r w:rsidRPr="003A46EB">
          <w:rPr>
            <w:rFonts w:ascii="inherit" w:eastAsia="Times New Roman" w:hAnsi="inherit" w:cs="Times New Roman"/>
            <w:color w:val="000000"/>
            <w:sz w:val="24"/>
            <w:szCs w:val="24"/>
            <w:lang w:eastAsia="ru-RU"/>
          </w:rPr>
          <w:t>психоорганических</w:t>
        </w:r>
        <w:proofErr w:type="spellEnd"/>
        <w:r w:rsidRPr="003A46EB">
          <w:rPr>
            <w:rFonts w:ascii="inherit" w:eastAsia="Times New Roman" w:hAnsi="inherit" w:cs="Times New Roman"/>
            <w:color w:val="000000"/>
            <w:sz w:val="24"/>
            <w:szCs w:val="24"/>
            <w:lang w:eastAsia="ru-RU"/>
          </w:rPr>
          <w:t xml:space="preserve"> поражениях головного мозга.</w:t>
        </w:r>
      </w:ins>
    </w:p>
    <w:p w:rsidR="003A46EB" w:rsidRPr="003A46EB" w:rsidRDefault="003A46EB" w:rsidP="003A46EB">
      <w:pPr>
        <w:spacing w:after="0" w:line="360" w:lineRule="atLeast"/>
        <w:jc w:val="center"/>
        <w:textAlignment w:val="baseline"/>
        <w:outlineLvl w:val="1"/>
        <w:rPr>
          <w:ins w:id="13" w:author="Unknown"/>
          <w:rFonts w:ascii="inherit" w:eastAsia="Times New Roman" w:hAnsi="inherit" w:cs="Times New Roman"/>
          <w:b/>
          <w:bCs/>
          <w:color w:val="000000"/>
          <w:sz w:val="35"/>
          <w:szCs w:val="35"/>
          <w:lang w:eastAsia="ru-RU"/>
        </w:rPr>
      </w:pPr>
      <w:ins w:id="14" w:author="Unknown">
        <w:r w:rsidRPr="003A46EB">
          <w:rPr>
            <w:rFonts w:ascii="inherit" w:eastAsia="Times New Roman" w:hAnsi="inherit" w:cs="Times New Roman"/>
            <w:b/>
            <w:bCs/>
            <w:color w:val="000000"/>
            <w:sz w:val="35"/>
            <w:szCs w:val="35"/>
            <w:bdr w:val="none" w:sz="0" w:space="0" w:color="auto" w:frame="1"/>
            <w:lang w:eastAsia="ru-RU"/>
          </w:rPr>
          <w:t>Понятие и признаки кверулянтства</w:t>
        </w:r>
      </w:ins>
    </w:p>
    <w:p w:rsidR="003A46EB" w:rsidRPr="003A46EB" w:rsidRDefault="003A46EB" w:rsidP="003A46EB">
      <w:pPr>
        <w:spacing w:after="300" w:line="240" w:lineRule="auto"/>
        <w:textAlignment w:val="baseline"/>
        <w:rPr>
          <w:ins w:id="15" w:author="Unknown"/>
          <w:rFonts w:ascii="inherit" w:eastAsia="Times New Roman" w:hAnsi="inherit" w:cs="Times New Roman"/>
          <w:color w:val="000000"/>
          <w:sz w:val="24"/>
          <w:szCs w:val="24"/>
          <w:lang w:eastAsia="ru-RU"/>
        </w:rPr>
      </w:pPr>
      <w:ins w:id="16" w:author="Unknown">
        <w:r w:rsidRPr="003A46EB">
          <w:rPr>
            <w:rFonts w:ascii="inherit" w:eastAsia="Times New Roman" w:hAnsi="inherit" w:cs="Times New Roman"/>
            <w:color w:val="000000"/>
            <w:sz w:val="24"/>
            <w:szCs w:val="24"/>
            <w:lang w:eastAsia="ru-RU"/>
          </w:rPr>
          <w:t xml:space="preserve">Изучением </w:t>
        </w:r>
        <w:proofErr w:type="spellStart"/>
        <w:r w:rsidRPr="003A46EB">
          <w:rPr>
            <w:rFonts w:ascii="inherit" w:eastAsia="Times New Roman" w:hAnsi="inherit" w:cs="Times New Roman"/>
            <w:color w:val="000000"/>
            <w:sz w:val="24"/>
            <w:szCs w:val="24"/>
            <w:lang w:eastAsia="ru-RU"/>
          </w:rPr>
          <w:t>кверулянтных</w:t>
        </w:r>
        <w:proofErr w:type="spellEnd"/>
        <w:r w:rsidRPr="003A46EB">
          <w:rPr>
            <w:rFonts w:ascii="inherit" w:eastAsia="Times New Roman" w:hAnsi="inherit" w:cs="Times New Roman"/>
            <w:color w:val="000000"/>
            <w:sz w:val="24"/>
            <w:szCs w:val="24"/>
            <w:lang w:eastAsia="ru-RU"/>
          </w:rPr>
          <w:t xml:space="preserve"> реакций занимались ещё в XIX веке и обращали на данные состояния особое внимание. Немецкий психиатр, К. Т. Ясперс, считал, что данное состояние занимает пограничное место между бредом и психопатическим фанатизмом и </w:t>
        </w:r>
        <w:r w:rsidRPr="003A46EB">
          <w:rPr>
            <w:rFonts w:ascii="inherit" w:eastAsia="Times New Roman" w:hAnsi="inherit" w:cs="Times New Roman"/>
            <w:color w:val="000000"/>
            <w:sz w:val="24"/>
            <w:szCs w:val="24"/>
            <w:lang w:eastAsia="ru-RU"/>
          </w:rPr>
          <w:lastRenderedPageBreak/>
          <w:t>относил кверулянтство к «психозу страсти». Синдром настойчивых жалоб имеет ещё одно название – сутяжное расстройство.</w:t>
        </w:r>
      </w:ins>
    </w:p>
    <w:p w:rsidR="003A46EB" w:rsidRPr="003A46EB" w:rsidRDefault="003A46EB" w:rsidP="003A46EB">
      <w:pPr>
        <w:spacing w:after="300" w:line="240" w:lineRule="auto"/>
        <w:textAlignment w:val="baseline"/>
        <w:rPr>
          <w:ins w:id="17" w:author="Unknown"/>
          <w:rFonts w:ascii="inherit" w:eastAsia="Times New Roman" w:hAnsi="inherit" w:cs="Times New Roman"/>
          <w:color w:val="000000"/>
          <w:sz w:val="24"/>
          <w:szCs w:val="24"/>
          <w:lang w:eastAsia="ru-RU"/>
        </w:rPr>
      </w:pPr>
      <w:ins w:id="18" w:author="Unknown">
        <w:r w:rsidRPr="003A46EB">
          <w:rPr>
            <w:rFonts w:ascii="inherit" w:eastAsia="Times New Roman" w:hAnsi="inherit" w:cs="Times New Roman"/>
            <w:color w:val="000000"/>
            <w:sz w:val="24"/>
            <w:szCs w:val="24"/>
            <w:lang w:eastAsia="ru-RU"/>
          </w:rPr>
          <w:t xml:space="preserve">В настоящее время сутяжный синдром практически исчез из психиатрии, научные деятели неохотно занимаются изучением данной проблемы, так как отстаивание прав человека, навязанное западным обществом, стало привычным делом в </w:t>
        </w:r>
        <w:proofErr w:type="gramStart"/>
        <w:r w:rsidRPr="003A46EB">
          <w:rPr>
            <w:rFonts w:ascii="inherit" w:eastAsia="Times New Roman" w:hAnsi="inherit" w:cs="Times New Roman"/>
            <w:color w:val="000000"/>
            <w:sz w:val="24"/>
            <w:szCs w:val="24"/>
            <w:lang w:eastAsia="ru-RU"/>
          </w:rPr>
          <w:t>рамках</w:t>
        </w:r>
        <w:proofErr w:type="gramEnd"/>
        <w:r w:rsidRPr="003A46EB">
          <w:rPr>
            <w:rFonts w:ascii="inherit" w:eastAsia="Times New Roman" w:hAnsi="inherit" w:cs="Times New Roman"/>
            <w:color w:val="000000"/>
            <w:sz w:val="24"/>
            <w:szCs w:val="24"/>
            <w:lang w:eastAsia="ru-RU"/>
          </w:rPr>
          <w:t xml:space="preserve"> как нормы, так и патологии. Таким образом, диагностика и лечение сутяжного расстройства является довольно сложной и трудоёмкой задачей.</w:t>
        </w:r>
      </w:ins>
    </w:p>
    <w:p w:rsidR="003A46EB" w:rsidRPr="003A46EB" w:rsidRDefault="003A46EB" w:rsidP="003A46EB">
      <w:pPr>
        <w:spacing w:after="300" w:line="240" w:lineRule="auto"/>
        <w:textAlignment w:val="baseline"/>
        <w:rPr>
          <w:ins w:id="19" w:author="Unknown"/>
          <w:rFonts w:ascii="inherit" w:eastAsia="Times New Roman" w:hAnsi="inherit" w:cs="Times New Roman"/>
          <w:color w:val="000000"/>
          <w:sz w:val="24"/>
          <w:szCs w:val="24"/>
          <w:lang w:eastAsia="ru-RU"/>
        </w:rPr>
      </w:pPr>
      <w:ins w:id="20" w:author="Unknown">
        <w:r w:rsidRPr="003A46EB">
          <w:rPr>
            <w:rFonts w:ascii="inherit" w:eastAsia="Times New Roman" w:hAnsi="inherit" w:cs="Times New Roman"/>
            <w:color w:val="000000"/>
            <w:sz w:val="24"/>
            <w:szCs w:val="24"/>
            <w:lang w:eastAsia="ru-RU"/>
          </w:rPr>
          <w:t xml:space="preserve">Сутяжному синдрому подвержены в равной </w:t>
        </w:r>
        <w:proofErr w:type="gramStart"/>
        <w:r w:rsidRPr="003A46EB">
          <w:rPr>
            <w:rFonts w:ascii="inherit" w:eastAsia="Times New Roman" w:hAnsi="inherit" w:cs="Times New Roman"/>
            <w:color w:val="000000"/>
            <w:sz w:val="24"/>
            <w:szCs w:val="24"/>
            <w:lang w:eastAsia="ru-RU"/>
          </w:rPr>
          <w:t>степени</w:t>
        </w:r>
        <w:proofErr w:type="gramEnd"/>
        <w:r w:rsidRPr="003A46EB">
          <w:rPr>
            <w:rFonts w:ascii="inherit" w:eastAsia="Times New Roman" w:hAnsi="inherit" w:cs="Times New Roman"/>
            <w:color w:val="000000"/>
            <w:sz w:val="24"/>
            <w:szCs w:val="24"/>
            <w:lang w:eastAsia="ru-RU"/>
          </w:rPr>
          <w:t xml:space="preserve"> как мужчины, так и женщины. Период развития сутяжных реакций приходится на возраст от 40 – 70 лет, пик недовольства достигает при социально-политических кризисах. Психогенные факторы, такие как маленькая пенсия, ущемление прав, безработица, являются пусковым механизмом для развития сутяжного синдрома.</w:t>
        </w:r>
      </w:ins>
    </w:p>
    <w:p w:rsidR="003A46EB" w:rsidRPr="003A46EB" w:rsidRDefault="003A46EB" w:rsidP="003A46EB">
      <w:pPr>
        <w:spacing w:after="300" w:line="240" w:lineRule="auto"/>
        <w:textAlignment w:val="baseline"/>
        <w:rPr>
          <w:ins w:id="21" w:author="Unknown"/>
          <w:rFonts w:ascii="inherit" w:eastAsia="Times New Roman" w:hAnsi="inherit" w:cs="Times New Roman"/>
          <w:color w:val="000000"/>
          <w:sz w:val="24"/>
          <w:szCs w:val="24"/>
          <w:lang w:eastAsia="ru-RU"/>
        </w:rPr>
      </w:pPr>
      <w:ins w:id="22" w:author="Unknown">
        <w:r w:rsidRPr="003A46EB">
          <w:rPr>
            <w:rFonts w:ascii="inherit" w:eastAsia="Times New Roman" w:hAnsi="inherit" w:cs="Times New Roman"/>
            <w:color w:val="000000"/>
            <w:sz w:val="24"/>
            <w:szCs w:val="24"/>
            <w:lang w:eastAsia="ru-RU"/>
          </w:rPr>
          <w:t>Существуют две гипотезы развития сутяжных реакций:</w:t>
        </w:r>
      </w:ins>
    </w:p>
    <w:p w:rsidR="003A46EB" w:rsidRPr="003A46EB" w:rsidRDefault="003A46EB" w:rsidP="003A46EB">
      <w:pPr>
        <w:numPr>
          <w:ilvl w:val="0"/>
          <w:numId w:val="2"/>
        </w:numPr>
        <w:spacing w:after="150" w:line="330" w:lineRule="atLeast"/>
        <w:ind w:left="225"/>
        <w:textAlignment w:val="baseline"/>
        <w:rPr>
          <w:ins w:id="23" w:author="Unknown"/>
          <w:rFonts w:ascii="inherit" w:eastAsia="Times New Roman" w:hAnsi="inherit" w:cs="Times New Roman"/>
          <w:color w:val="000000"/>
          <w:sz w:val="24"/>
          <w:szCs w:val="24"/>
          <w:lang w:eastAsia="ru-RU"/>
        </w:rPr>
      </w:pPr>
      <w:ins w:id="24" w:author="Unknown">
        <w:r w:rsidRPr="003A46EB">
          <w:rPr>
            <w:rFonts w:ascii="inherit" w:eastAsia="Times New Roman" w:hAnsi="inherit" w:cs="Times New Roman"/>
            <w:color w:val="000000"/>
            <w:sz w:val="24"/>
            <w:szCs w:val="24"/>
            <w:lang w:eastAsia="ru-RU"/>
          </w:rPr>
          <w:t>генетическая;</w:t>
        </w:r>
      </w:ins>
    </w:p>
    <w:p w:rsidR="003A46EB" w:rsidRPr="003A46EB" w:rsidRDefault="003A46EB" w:rsidP="003A46EB">
      <w:pPr>
        <w:numPr>
          <w:ilvl w:val="0"/>
          <w:numId w:val="2"/>
        </w:numPr>
        <w:spacing w:after="150" w:line="330" w:lineRule="atLeast"/>
        <w:ind w:left="225"/>
        <w:textAlignment w:val="baseline"/>
        <w:rPr>
          <w:ins w:id="25" w:author="Unknown"/>
          <w:rFonts w:ascii="inherit" w:eastAsia="Times New Roman" w:hAnsi="inherit" w:cs="Times New Roman"/>
          <w:color w:val="000000"/>
          <w:sz w:val="24"/>
          <w:szCs w:val="24"/>
          <w:lang w:eastAsia="ru-RU"/>
        </w:rPr>
      </w:pPr>
      <w:ins w:id="26" w:author="Unknown">
        <w:r w:rsidRPr="003A46EB">
          <w:rPr>
            <w:rFonts w:ascii="inherit" w:eastAsia="Times New Roman" w:hAnsi="inherit" w:cs="Times New Roman"/>
            <w:color w:val="000000"/>
            <w:sz w:val="24"/>
            <w:szCs w:val="24"/>
            <w:lang w:eastAsia="ru-RU"/>
          </w:rPr>
          <w:t>симптом психических расстройств.</w:t>
        </w:r>
      </w:ins>
    </w:p>
    <w:p w:rsidR="003A46EB" w:rsidRPr="003A46EB" w:rsidRDefault="003A46EB" w:rsidP="003A46EB">
      <w:pPr>
        <w:spacing w:after="300" w:line="240" w:lineRule="auto"/>
        <w:textAlignment w:val="baseline"/>
        <w:rPr>
          <w:ins w:id="27" w:author="Unknown"/>
          <w:rFonts w:ascii="inherit" w:eastAsia="Times New Roman" w:hAnsi="inherit" w:cs="Times New Roman"/>
          <w:color w:val="000000"/>
          <w:sz w:val="24"/>
          <w:szCs w:val="24"/>
          <w:lang w:eastAsia="ru-RU"/>
        </w:rPr>
      </w:pPr>
      <w:ins w:id="28" w:author="Unknown">
        <w:r w:rsidRPr="003A46EB">
          <w:rPr>
            <w:rFonts w:ascii="inherit" w:eastAsia="Times New Roman" w:hAnsi="inherit" w:cs="Times New Roman"/>
            <w:color w:val="000000"/>
            <w:sz w:val="24"/>
            <w:szCs w:val="24"/>
            <w:lang w:eastAsia="ru-RU"/>
          </w:rPr>
          <w:t xml:space="preserve">Первая гипотеза рассматривает сутяжную деятельность как врождённую предрасположенность, которая активируется при негативном воздействии психогенных факторов. Особое место в данном научном взгляде отводится акцентуациям характера, например, риск развития сутяжного синдрома повышается у застревающих личностей (по А. Е. </w:t>
        </w:r>
        <w:proofErr w:type="spellStart"/>
        <w:r w:rsidRPr="003A46EB">
          <w:rPr>
            <w:rFonts w:ascii="inherit" w:eastAsia="Times New Roman" w:hAnsi="inherit" w:cs="Times New Roman"/>
            <w:color w:val="000000"/>
            <w:sz w:val="24"/>
            <w:szCs w:val="24"/>
            <w:lang w:eastAsia="ru-RU"/>
          </w:rPr>
          <w:t>Личко</w:t>
        </w:r>
        <w:proofErr w:type="spellEnd"/>
        <w:r w:rsidRPr="003A46EB">
          <w:rPr>
            <w:rFonts w:ascii="inherit" w:eastAsia="Times New Roman" w:hAnsi="inherit" w:cs="Times New Roman"/>
            <w:color w:val="000000"/>
            <w:sz w:val="24"/>
            <w:szCs w:val="24"/>
            <w:lang w:eastAsia="ru-RU"/>
          </w:rPr>
          <w:t>).</w:t>
        </w:r>
      </w:ins>
    </w:p>
    <w:p w:rsidR="003A46EB" w:rsidRPr="003A46EB" w:rsidRDefault="003A46EB" w:rsidP="003A46EB">
      <w:pPr>
        <w:spacing w:after="0" w:line="240" w:lineRule="auto"/>
        <w:textAlignment w:val="baseline"/>
        <w:rPr>
          <w:ins w:id="29" w:author="Unknown"/>
          <w:rFonts w:ascii="inherit" w:eastAsia="Times New Roman" w:hAnsi="inherit" w:cs="Times New Roman"/>
          <w:color w:val="000000"/>
          <w:sz w:val="24"/>
          <w:szCs w:val="24"/>
          <w:lang w:eastAsia="ru-RU"/>
        </w:rPr>
      </w:pPr>
      <w:ins w:id="30" w:author="Unknown">
        <w:r w:rsidRPr="003A46EB">
          <w:rPr>
            <w:rFonts w:ascii="inherit" w:eastAsia="Times New Roman" w:hAnsi="inherit" w:cs="Times New Roman"/>
            <w:noProof/>
            <w:color w:val="1560BD"/>
            <w:sz w:val="24"/>
            <w:szCs w:val="24"/>
            <w:bdr w:val="none" w:sz="0" w:space="0" w:color="auto" w:frame="1"/>
            <w:lang w:eastAsia="ru-RU"/>
            <w:rPrChange w:id="31">
              <w:rPr>
                <w:noProof/>
                <w:lang w:eastAsia="ru-RU"/>
              </w:rPr>
            </w:rPrChange>
          </w:rPr>
          <w:drawing>
            <wp:inline distT="0" distB="0" distL="0" distR="0" wp14:anchorId="0E897D38" wp14:editId="4B959307">
              <wp:extent cx="2858135" cy="1562100"/>
              <wp:effectExtent l="0" t="0" r="0" b="0"/>
              <wp:docPr id="2" name="Рисунок 2" descr="Сутяжный синдром">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утяжный синдром">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8135" cy="1562100"/>
                      </a:xfrm>
                      <a:prstGeom prst="rect">
                        <a:avLst/>
                      </a:prstGeom>
                      <a:noFill/>
                      <a:ln>
                        <a:noFill/>
                      </a:ln>
                    </pic:spPr>
                  </pic:pic>
                </a:graphicData>
              </a:graphic>
            </wp:inline>
          </w:drawing>
        </w:r>
      </w:ins>
    </w:p>
    <w:p w:rsidR="003A46EB" w:rsidRPr="003A46EB" w:rsidRDefault="003A46EB" w:rsidP="003A46EB">
      <w:pPr>
        <w:spacing w:after="300" w:line="240" w:lineRule="auto"/>
        <w:textAlignment w:val="baseline"/>
        <w:rPr>
          <w:ins w:id="32" w:author="Unknown"/>
          <w:rFonts w:ascii="inherit" w:eastAsia="Times New Roman" w:hAnsi="inherit" w:cs="Times New Roman"/>
          <w:color w:val="000000"/>
          <w:sz w:val="24"/>
          <w:szCs w:val="24"/>
          <w:lang w:eastAsia="ru-RU"/>
        </w:rPr>
      </w:pPr>
      <w:ins w:id="33" w:author="Unknown">
        <w:r w:rsidRPr="003A46EB">
          <w:rPr>
            <w:rFonts w:ascii="inherit" w:eastAsia="Times New Roman" w:hAnsi="inherit" w:cs="Times New Roman"/>
            <w:color w:val="000000"/>
            <w:sz w:val="24"/>
            <w:szCs w:val="24"/>
            <w:lang w:eastAsia="ru-RU"/>
          </w:rPr>
          <w:t>Сутяжное поведение может выступать одним из симптомов психических заболеваний, например, при шизофрении или параноидном расстройстве. Психопатологии с сутяжным бредом являются довольно сложными модификациями, которые сопровождаются вспышками агрессии.</w:t>
        </w:r>
      </w:ins>
    </w:p>
    <w:p w:rsidR="003A46EB" w:rsidRPr="003A46EB" w:rsidRDefault="003A46EB" w:rsidP="003A46EB">
      <w:pPr>
        <w:spacing w:after="300" w:line="240" w:lineRule="auto"/>
        <w:textAlignment w:val="baseline"/>
        <w:rPr>
          <w:ins w:id="34" w:author="Unknown"/>
          <w:rFonts w:ascii="inherit" w:eastAsia="Times New Roman" w:hAnsi="inherit" w:cs="Times New Roman"/>
          <w:color w:val="000000"/>
          <w:sz w:val="24"/>
          <w:szCs w:val="24"/>
          <w:lang w:eastAsia="ru-RU"/>
        </w:rPr>
      </w:pPr>
      <w:ins w:id="35" w:author="Unknown">
        <w:r w:rsidRPr="003A46EB">
          <w:rPr>
            <w:rFonts w:ascii="inherit" w:eastAsia="Times New Roman" w:hAnsi="inherit" w:cs="Times New Roman"/>
            <w:color w:val="000000"/>
            <w:sz w:val="24"/>
            <w:szCs w:val="24"/>
            <w:lang w:eastAsia="ru-RU"/>
          </w:rPr>
          <w:t>Среди основных симптомов сутяжного синдрома выделяют:</w:t>
        </w:r>
      </w:ins>
    </w:p>
    <w:p w:rsidR="003A46EB" w:rsidRPr="003A46EB" w:rsidRDefault="003A46EB" w:rsidP="003A46EB">
      <w:pPr>
        <w:numPr>
          <w:ilvl w:val="0"/>
          <w:numId w:val="3"/>
        </w:numPr>
        <w:spacing w:after="150" w:line="330" w:lineRule="atLeast"/>
        <w:ind w:left="225"/>
        <w:textAlignment w:val="baseline"/>
        <w:rPr>
          <w:ins w:id="36" w:author="Unknown"/>
          <w:rFonts w:ascii="inherit" w:eastAsia="Times New Roman" w:hAnsi="inherit" w:cs="Times New Roman"/>
          <w:color w:val="000000"/>
          <w:sz w:val="24"/>
          <w:szCs w:val="24"/>
          <w:lang w:eastAsia="ru-RU"/>
        </w:rPr>
      </w:pPr>
      <w:ins w:id="37" w:author="Unknown">
        <w:r w:rsidRPr="003A46EB">
          <w:rPr>
            <w:rFonts w:ascii="inherit" w:eastAsia="Times New Roman" w:hAnsi="inherit" w:cs="Times New Roman"/>
            <w:color w:val="000000"/>
            <w:sz w:val="24"/>
            <w:szCs w:val="24"/>
            <w:lang w:eastAsia="ru-RU"/>
          </w:rPr>
          <w:t>повышенная обидчивость, эмоциональность;</w:t>
        </w:r>
      </w:ins>
    </w:p>
    <w:p w:rsidR="003A46EB" w:rsidRPr="003A46EB" w:rsidRDefault="003A46EB" w:rsidP="003A46EB">
      <w:pPr>
        <w:numPr>
          <w:ilvl w:val="0"/>
          <w:numId w:val="3"/>
        </w:numPr>
        <w:spacing w:after="150" w:line="330" w:lineRule="atLeast"/>
        <w:ind w:left="225"/>
        <w:textAlignment w:val="baseline"/>
        <w:rPr>
          <w:ins w:id="38" w:author="Unknown"/>
          <w:rFonts w:ascii="inherit" w:eastAsia="Times New Roman" w:hAnsi="inherit" w:cs="Times New Roman"/>
          <w:color w:val="000000"/>
          <w:sz w:val="24"/>
          <w:szCs w:val="24"/>
          <w:lang w:eastAsia="ru-RU"/>
        </w:rPr>
      </w:pPr>
      <w:ins w:id="39" w:author="Unknown">
        <w:r w:rsidRPr="003A46EB">
          <w:rPr>
            <w:rFonts w:ascii="inherit" w:eastAsia="Times New Roman" w:hAnsi="inherit" w:cs="Times New Roman"/>
            <w:color w:val="000000"/>
            <w:sz w:val="24"/>
            <w:szCs w:val="24"/>
            <w:lang w:eastAsia="ru-RU"/>
          </w:rPr>
          <w:t>постоянное недовольство политической ситуацией, системой здравоохранения, работой и т.д.;</w:t>
        </w:r>
      </w:ins>
    </w:p>
    <w:p w:rsidR="003A46EB" w:rsidRPr="003A46EB" w:rsidRDefault="003A46EB" w:rsidP="003A46EB">
      <w:pPr>
        <w:numPr>
          <w:ilvl w:val="0"/>
          <w:numId w:val="3"/>
        </w:numPr>
        <w:spacing w:after="150" w:line="330" w:lineRule="atLeast"/>
        <w:ind w:left="225"/>
        <w:textAlignment w:val="baseline"/>
        <w:rPr>
          <w:ins w:id="40" w:author="Unknown"/>
          <w:rFonts w:ascii="inherit" w:eastAsia="Times New Roman" w:hAnsi="inherit" w:cs="Times New Roman"/>
          <w:color w:val="000000"/>
          <w:sz w:val="24"/>
          <w:szCs w:val="24"/>
          <w:lang w:eastAsia="ru-RU"/>
        </w:rPr>
      </w:pPr>
      <w:ins w:id="41" w:author="Unknown">
        <w:r w:rsidRPr="003A46EB">
          <w:rPr>
            <w:rFonts w:ascii="inherit" w:eastAsia="Times New Roman" w:hAnsi="inherit" w:cs="Times New Roman"/>
            <w:color w:val="000000"/>
            <w:sz w:val="24"/>
            <w:szCs w:val="24"/>
            <w:lang w:eastAsia="ru-RU"/>
          </w:rPr>
          <w:t>сутяжный бред;</w:t>
        </w:r>
      </w:ins>
    </w:p>
    <w:p w:rsidR="003A46EB" w:rsidRPr="003A46EB" w:rsidRDefault="003A46EB" w:rsidP="003A46EB">
      <w:pPr>
        <w:numPr>
          <w:ilvl w:val="0"/>
          <w:numId w:val="3"/>
        </w:numPr>
        <w:spacing w:after="150" w:line="330" w:lineRule="atLeast"/>
        <w:ind w:left="225"/>
        <w:textAlignment w:val="baseline"/>
        <w:rPr>
          <w:ins w:id="42" w:author="Unknown"/>
          <w:rFonts w:ascii="inherit" w:eastAsia="Times New Roman" w:hAnsi="inherit" w:cs="Times New Roman"/>
          <w:color w:val="000000"/>
          <w:sz w:val="24"/>
          <w:szCs w:val="24"/>
          <w:lang w:eastAsia="ru-RU"/>
        </w:rPr>
      </w:pPr>
      <w:ins w:id="43" w:author="Unknown">
        <w:r w:rsidRPr="003A46EB">
          <w:rPr>
            <w:rFonts w:ascii="inherit" w:eastAsia="Times New Roman" w:hAnsi="inherit" w:cs="Times New Roman"/>
            <w:color w:val="000000"/>
            <w:sz w:val="24"/>
            <w:szCs w:val="24"/>
            <w:lang w:eastAsia="ru-RU"/>
          </w:rPr>
          <w:t>мания преследования;</w:t>
        </w:r>
      </w:ins>
    </w:p>
    <w:p w:rsidR="003A46EB" w:rsidRPr="003A46EB" w:rsidRDefault="003A46EB" w:rsidP="003A46EB">
      <w:pPr>
        <w:numPr>
          <w:ilvl w:val="0"/>
          <w:numId w:val="3"/>
        </w:numPr>
        <w:spacing w:after="150" w:line="330" w:lineRule="atLeast"/>
        <w:ind w:left="225"/>
        <w:textAlignment w:val="baseline"/>
        <w:rPr>
          <w:ins w:id="44" w:author="Unknown"/>
          <w:rFonts w:ascii="inherit" w:eastAsia="Times New Roman" w:hAnsi="inherit" w:cs="Times New Roman"/>
          <w:color w:val="000000"/>
          <w:sz w:val="24"/>
          <w:szCs w:val="24"/>
          <w:lang w:eastAsia="ru-RU"/>
        </w:rPr>
      </w:pPr>
      <w:ins w:id="45" w:author="Unknown">
        <w:r w:rsidRPr="003A46EB">
          <w:rPr>
            <w:rFonts w:ascii="inherit" w:eastAsia="Times New Roman" w:hAnsi="inherit" w:cs="Times New Roman"/>
            <w:color w:val="000000"/>
            <w:sz w:val="24"/>
            <w:szCs w:val="24"/>
            <w:lang w:eastAsia="ru-RU"/>
          </w:rPr>
          <w:t>паранойя;</w:t>
        </w:r>
      </w:ins>
    </w:p>
    <w:p w:rsidR="003A46EB" w:rsidRPr="003A46EB" w:rsidRDefault="003A46EB" w:rsidP="003A46EB">
      <w:pPr>
        <w:numPr>
          <w:ilvl w:val="0"/>
          <w:numId w:val="3"/>
        </w:numPr>
        <w:spacing w:after="150" w:line="330" w:lineRule="atLeast"/>
        <w:ind w:left="225"/>
        <w:textAlignment w:val="baseline"/>
        <w:rPr>
          <w:ins w:id="46" w:author="Unknown"/>
          <w:rFonts w:ascii="inherit" w:eastAsia="Times New Roman" w:hAnsi="inherit" w:cs="Times New Roman"/>
          <w:color w:val="000000"/>
          <w:sz w:val="24"/>
          <w:szCs w:val="24"/>
          <w:lang w:eastAsia="ru-RU"/>
        </w:rPr>
      </w:pPr>
      <w:ins w:id="47" w:author="Unknown">
        <w:r w:rsidRPr="003A46EB">
          <w:rPr>
            <w:rFonts w:ascii="inherit" w:eastAsia="Times New Roman" w:hAnsi="inherit" w:cs="Times New Roman"/>
            <w:color w:val="000000"/>
            <w:sz w:val="24"/>
            <w:szCs w:val="24"/>
            <w:lang w:eastAsia="ru-RU"/>
          </w:rPr>
          <w:lastRenderedPageBreak/>
          <w:t>навязчивые мысли об ущемлении своих прав;</w:t>
        </w:r>
      </w:ins>
    </w:p>
    <w:p w:rsidR="003A46EB" w:rsidRPr="003A46EB" w:rsidRDefault="003A46EB" w:rsidP="003A46EB">
      <w:pPr>
        <w:numPr>
          <w:ilvl w:val="0"/>
          <w:numId w:val="3"/>
        </w:numPr>
        <w:spacing w:after="150" w:line="330" w:lineRule="atLeast"/>
        <w:ind w:left="225"/>
        <w:textAlignment w:val="baseline"/>
        <w:rPr>
          <w:ins w:id="48" w:author="Unknown"/>
          <w:rFonts w:ascii="inherit" w:eastAsia="Times New Roman" w:hAnsi="inherit" w:cs="Times New Roman"/>
          <w:color w:val="000000"/>
          <w:sz w:val="24"/>
          <w:szCs w:val="24"/>
          <w:lang w:eastAsia="ru-RU"/>
        </w:rPr>
      </w:pPr>
      <w:proofErr w:type="spellStart"/>
      <w:ins w:id="49" w:author="Unknown">
        <w:r w:rsidRPr="003A46EB">
          <w:rPr>
            <w:rFonts w:ascii="inherit" w:eastAsia="Times New Roman" w:hAnsi="inherit" w:cs="Times New Roman"/>
            <w:color w:val="000000"/>
            <w:sz w:val="24"/>
            <w:szCs w:val="24"/>
            <w:lang w:eastAsia="ru-RU"/>
          </w:rPr>
          <w:t>гипоманиакальность</w:t>
        </w:r>
        <w:proofErr w:type="spellEnd"/>
        <w:r w:rsidRPr="003A46EB">
          <w:rPr>
            <w:rFonts w:ascii="inherit" w:eastAsia="Times New Roman" w:hAnsi="inherit" w:cs="Times New Roman"/>
            <w:color w:val="000000"/>
            <w:sz w:val="24"/>
            <w:szCs w:val="24"/>
            <w:lang w:eastAsia="ru-RU"/>
          </w:rPr>
          <w:t>;</w:t>
        </w:r>
      </w:ins>
    </w:p>
    <w:p w:rsidR="003A46EB" w:rsidRPr="003A46EB" w:rsidRDefault="003A46EB" w:rsidP="003A46EB">
      <w:pPr>
        <w:numPr>
          <w:ilvl w:val="0"/>
          <w:numId w:val="3"/>
        </w:numPr>
        <w:spacing w:after="150" w:line="330" w:lineRule="atLeast"/>
        <w:ind w:left="225"/>
        <w:textAlignment w:val="baseline"/>
        <w:rPr>
          <w:ins w:id="50" w:author="Unknown"/>
          <w:rFonts w:ascii="inherit" w:eastAsia="Times New Roman" w:hAnsi="inherit" w:cs="Times New Roman"/>
          <w:color w:val="000000"/>
          <w:sz w:val="24"/>
          <w:szCs w:val="24"/>
          <w:lang w:eastAsia="ru-RU"/>
        </w:rPr>
      </w:pPr>
      <w:ins w:id="51" w:author="Unknown">
        <w:r w:rsidRPr="003A46EB">
          <w:rPr>
            <w:rFonts w:ascii="inherit" w:eastAsia="Times New Roman" w:hAnsi="inherit" w:cs="Times New Roman"/>
            <w:color w:val="000000"/>
            <w:sz w:val="24"/>
            <w:szCs w:val="24"/>
            <w:lang w:eastAsia="ru-RU"/>
          </w:rPr>
          <w:t>агрессивное поведение;</w:t>
        </w:r>
      </w:ins>
    </w:p>
    <w:p w:rsidR="003A46EB" w:rsidRPr="003A46EB" w:rsidRDefault="003A46EB" w:rsidP="003A46EB">
      <w:pPr>
        <w:numPr>
          <w:ilvl w:val="0"/>
          <w:numId w:val="3"/>
        </w:numPr>
        <w:spacing w:after="150" w:line="330" w:lineRule="atLeast"/>
        <w:ind w:left="225"/>
        <w:textAlignment w:val="baseline"/>
        <w:rPr>
          <w:ins w:id="52" w:author="Unknown"/>
          <w:rFonts w:ascii="inherit" w:eastAsia="Times New Roman" w:hAnsi="inherit" w:cs="Times New Roman"/>
          <w:color w:val="000000"/>
          <w:sz w:val="24"/>
          <w:szCs w:val="24"/>
          <w:lang w:eastAsia="ru-RU"/>
        </w:rPr>
      </w:pPr>
      <w:ins w:id="53" w:author="Unknown">
        <w:r w:rsidRPr="003A46EB">
          <w:rPr>
            <w:rFonts w:ascii="inherit" w:eastAsia="Times New Roman" w:hAnsi="inherit" w:cs="Times New Roman"/>
            <w:color w:val="000000"/>
            <w:sz w:val="24"/>
            <w:szCs w:val="24"/>
            <w:lang w:eastAsia="ru-RU"/>
          </w:rPr>
          <w:t>эгоцентризм;</w:t>
        </w:r>
      </w:ins>
    </w:p>
    <w:p w:rsidR="003A46EB" w:rsidRPr="003A46EB" w:rsidRDefault="003A46EB" w:rsidP="003A46EB">
      <w:pPr>
        <w:numPr>
          <w:ilvl w:val="0"/>
          <w:numId w:val="3"/>
        </w:numPr>
        <w:spacing w:after="150" w:line="330" w:lineRule="atLeast"/>
        <w:ind w:left="225"/>
        <w:textAlignment w:val="baseline"/>
        <w:rPr>
          <w:ins w:id="54" w:author="Unknown"/>
          <w:rFonts w:ascii="inherit" w:eastAsia="Times New Roman" w:hAnsi="inherit" w:cs="Times New Roman"/>
          <w:color w:val="000000"/>
          <w:sz w:val="24"/>
          <w:szCs w:val="24"/>
          <w:lang w:eastAsia="ru-RU"/>
        </w:rPr>
      </w:pPr>
      <w:ins w:id="55" w:author="Unknown">
        <w:r w:rsidRPr="003A46EB">
          <w:rPr>
            <w:rFonts w:ascii="inherit" w:eastAsia="Times New Roman" w:hAnsi="inherit" w:cs="Times New Roman"/>
            <w:color w:val="000000"/>
            <w:sz w:val="24"/>
            <w:szCs w:val="24"/>
            <w:lang w:eastAsia="ru-RU"/>
          </w:rPr>
          <w:t>безразличие к правам других людей;</w:t>
        </w:r>
      </w:ins>
    </w:p>
    <w:p w:rsidR="003A46EB" w:rsidRPr="003A46EB" w:rsidRDefault="003A46EB" w:rsidP="003A46EB">
      <w:pPr>
        <w:numPr>
          <w:ilvl w:val="0"/>
          <w:numId w:val="3"/>
        </w:numPr>
        <w:spacing w:after="150" w:line="330" w:lineRule="atLeast"/>
        <w:ind w:left="225"/>
        <w:textAlignment w:val="baseline"/>
        <w:rPr>
          <w:ins w:id="56" w:author="Unknown"/>
          <w:rFonts w:ascii="inherit" w:eastAsia="Times New Roman" w:hAnsi="inherit" w:cs="Times New Roman"/>
          <w:color w:val="000000"/>
          <w:sz w:val="24"/>
          <w:szCs w:val="24"/>
          <w:lang w:eastAsia="ru-RU"/>
        </w:rPr>
      </w:pPr>
      <w:ins w:id="57" w:author="Unknown">
        <w:r w:rsidRPr="003A46EB">
          <w:rPr>
            <w:rFonts w:ascii="inherit" w:eastAsia="Times New Roman" w:hAnsi="inherit" w:cs="Times New Roman"/>
            <w:color w:val="000000"/>
            <w:sz w:val="24"/>
            <w:szCs w:val="24"/>
            <w:lang w:eastAsia="ru-RU"/>
          </w:rPr>
          <w:t>негативизм;</w:t>
        </w:r>
      </w:ins>
    </w:p>
    <w:p w:rsidR="003A46EB" w:rsidRPr="003A46EB" w:rsidRDefault="003A46EB" w:rsidP="003A46EB">
      <w:pPr>
        <w:numPr>
          <w:ilvl w:val="0"/>
          <w:numId w:val="3"/>
        </w:numPr>
        <w:spacing w:after="150" w:line="330" w:lineRule="atLeast"/>
        <w:ind w:left="225"/>
        <w:textAlignment w:val="baseline"/>
        <w:rPr>
          <w:ins w:id="58" w:author="Unknown"/>
          <w:rFonts w:ascii="inherit" w:eastAsia="Times New Roman" w:hAnsi="inherit" w:cs="Times New Roman"/>
          <w:color w:val="000000"/>
          <w:sz w:val="24"/>
          <w:szCs w:val="24"/>
          <w:lang w:eastAsia="ru-RU"/>
        </w:rPr>
      </w:pPr>
      <w:ins w:id="59" w:author="Unknown">
        <w:r w:rsidRPr="003A46EB">
          <w:rPr>
            <w:rFonts w:ascii="inherit" w:eastAsia="Times New Roman" w:hAnsi="inherit" w:cs="Times New Roman"/>
            <w:color w:val="000000"/>
            <w:sz w:val="24"/>
            <w:szCs w:val="24"/>
            <w:lang w:eastAsia="ru-RU"/>
          </w:rPr>
          <w:t>преувеличение проблем, мнительность;</w:t>
        </w:r>
      </w:ins>
    </w:p>
    <w:p w:rsidR="003A46EB" w:rsidRPr="003A46EB" w:rsidRDefault="003A46EB" w:rsidP="003A46EB">
      <w:pPr>
        <w:numPr>
          <w:ilvl w:val="0"/>
          <w:numId w:val="3"/>
        </w:numPr>
        <w:spacing w:after="150" w:line="330" w:lineRule="atLeast"/>
        <w:ind w:left="225"/>
        <w:textAlignment w:val="baseline"/>
        <w:rPr>
          <w:ins w:id="60" w:author="Unknown"/>
          <w:rFonts w:ascii="inherit" w:eastAsia="Times New Roman" w:hAnsi="inherit" w:cs="Times New Roman"/>
          <w:color w:val="000000"/>
          <w:sz w:val="24"/>
          <w:szCs w:val="24"/>
          <w:lang w:eastAsia="ru-RU"/>
        </w:rPr>
      </w:pPr>
      <w:ins w:id="61" w:author="Unknown">
        <w:r w:rsidRPr="003A46EB">
          <w:rPr>
            <w:rFonts w:ascii="inherit" w:eastAsia="Times New Roman" w:hAnsi="inherit" w:cs="Times New Roman"/>
            <w:color w:val="000000"/>
            <w:sz w:val="24"/>
            <w:szCs w:val="24"/>
            <w:lang w:eastAsia="ru-RU"/>
          </w:rPr>
          <w:t>демонстративное поведение;</w:t>
        </w:r>
      </w:ins>
    </w:p>
    <w:p w:rsidR="003A46EB" w:rsidRPr="003A46EB" w:rsidRDefault="003A46EB" w:rsidP="003A46EB">
      <w:pPr>
        <w:numPr>
          <w:ilvl w:val="0"/>
          <w:numId w:val="3"/>
        </w:numPr>
        <w:spacing w:after="150" w:line="330" w:lineRule="atLeast"/>
        <w:ind w:left="225"/>
        <w:textAlignment w:val="baseline"/>
        <w:rPr>
          <w:ins w:id="62" w:author="Unknown"/>
          <w:rFonts w:ascii="inherit" w:eastAsia="Times New Roman" w:hAnsi="inherit" w:cs="Times New Roman"/>
          <w:color w:val="000000"/>
          <w:sz w:val="24"/>
          <w:szCs w:val="24"/>
          <w:lang w:eastAsia="ru-RU"/>
        </w:rPr>
      </w:pPr>
      <w:ins w:id="63" w:author="Unknown">
        <w:r w:rsidRPr="003A46EB">
          <w:rPr>
            <w:rFonts w:ascii="inherit" w:eastAsia="Times New Roman" w:hAnsi="inherit" w:cs="Times New Roman"/>
            <w:color w:val="000000"/>
            <w:sz w:val="24"/>
            <w:szCs w:val="24"/>
            <w:lang w:eastAsia="ru-RU"/>
          </w:rPr>
          <w:t>сверхценные идеи;</w:t>
        </w:r>
      </w:ins>
    </w:p>
    <w:p w:rsidR="003A46EB" w:rsidRPr="003A46EB" w:rsidRDefault="003A46EB" w:rsidP="003A46EB">
      <w:pPr>
        <w:numPr>
          <w:ilvl w:val="0"/>
          <w:numId w:val="3"/>
        </w:numPr>
        <w:spacing w:after="150" w:line="330" w:lineRule="atLeast"/>
        <w:ind w:left="225"/>
        <w:textAlignment w:val="baseline"/>
        <w:rPr>
          <w:ins w:id="64" w:author="Unknown"/>
          <w:rFonts w:ascii="inherit" w:eastAsia="Times New Roman" w:hAnsi="inherit" w:cs="Times New Roman"/>
          <w:color w:val="000000"/>
          <w:sz w:val="24"/>
          <w:szCs w:val="24"/>
          <w:lang w:eastAsia="ru-RU"/>
        </w:rPr>
      </w:pPr>
      <w:ins w:id="65" w:author="Unknown">
        <w:r w:rsidRPr="003A46EB">
          <w:rPr>
            <w:rFonts w:ascii="inherit" w:eastAsia="Times New Roman" w:hAnsi="inherit" w:cs="Times New Roman"/>
            <w:color w:val="000000"/>
            <w:sz w:val="24"/>
            <w:szCs w:val="24"/>
            <w:lang w:eastAsia="ru-RU"/>
          </w:rPr>
          <w:t>отсутствие осознания своей болезни;</w:t>
        </w:r>
      </w:ins>
    </w:p>
    <w:p w:rsidR="003A46EB" w:rsidRPr="003A46EB" w:rsidRDefault="003A46EB" w:rsidP="003A46EB">
      <w:pPr>
        <w:numPr>
          <w:ilvl w:val="0"/>
          <w:numId w:val="3"/>
        </w:numPr>
        <w:spacing w:after="150" w:line="330" w:lineRule="atLeast"/>
        <w:ind w:left="225"/>
        <w:textAlignment w:val="baseline"/>
        <w:rPr>
          <w:ins w:id="66" w:author="Unknown"/>
          <w:rFonts w:ascii="inherit" w:eastAsia="Times New Roman" w:hAnsi="inherit" w:cs="Times New Roman"/>
          <w:color w:val="000000"/>
          <w:sz w:val="24"/>
          <w:szCs w:val="24"/>
          <w:lang w:eastAsia="ru-RU"/>
        </w:rPr>
      </w:pPr>
      <w:ins w:id="67" w:author="Unknown">
        <w:r w:rsidRPr="003A46EB">
          <w:rPr>
            <w:rFonts w:ascii="inherit" w:eastAsia="Times New Roman" w:hAnsi="inherit" w:cs="Times New Roman"/>
            <w:color w:val="000000"/>
            <w:sz w:val="24"/>
            <w:szCs w:val="24"/>
            <w:lang w:eastAsia="ru-RU"/>
          </w:rPr>
          <w:t xml:space="preserve">уверенность в </w:t>
        </w:r>
        <w:proofErr w:type="gramStart"/>
        <w:r w:rsidRPr="003A46EB">
          <w:rPr>
            <w:rFonts w:ascii="inherit" w:eastAsia="Times New Roman" w:hAnsi="inherit" w:cs="Times New Roman"/>
            <w:color w:val="000000"/>
            <w:sz w:val="24"/>
            <w:szCs w:val="24"/>
            <w:lang w:eastAsia="ru-RU"/>
          </w:rPr>
          <w:t>собственной</w:t>
        </w:r>
        <w:proofErr w:type="gramEnd"/>
        <w:r w:rsidRPr="003A46EB">
          <w:rPr>
            <w:rFonts w:ascii="inherit" w:eastAsia="Times New Roman" w:hAnsi="inherit" w:cs="Times New Roman"/>
            <w:color w:val="000000"/>
            <w:sz w:val="24"/>
            <w:szCs w:val="24"/>
            <w:lang w:eastAsia="ru-RU"/>
          </w:rPr>
          <w:t xml:space="preserve"> </w:t>
        </w:r>
        <w:proofErr w:type="spellStart"/>
        <w:r w:rsidRPr="003A46EB">
          <w:rPr>
            <w:rFonts w:ascii="inherit" w:eastAsia="Times New Roman" w:hAnsi="inherit" w:cs="Times New Roman"/>
            <w:color w:val="000000"/>
            <w:sz w:val="24"/>
            <w:szCs w:val="24"/>
            <w:lang w:eastAsia="ru-RU"/>
          </w:rPr>
          <w:t>сверхзначимости</w:t>
        </w:r>
        <w:proofErr w:type="spellEnd"/>
        <w:r w:rsidRPr="003A46EB">
          <w:rPr>
            <w:rFonts w:ascii="inherit" w:eastAsia="Times New Roman" w:hAnsi="inherit" w:cs="Times New Roman"/>
            <w:color w:val="000000"/>
            <w:sz w:val="24"/>
            <w:szCs w:val="24"/>
            <w:lang w:eastAsia="ru-RU"/>
          </w:rPr>
          <w:t>.</w:t>
        </w:r>
      </w:ins>
    </w:p>
    <w:p w:rsidR="003A46EB" w:rsidRPr="003A46EB" w:rsidRDefault="003A46EB" w:rsidP="003A46EB">
      <w:pPr>
        <w:spacing w:after="300" w:line="240" w:lineRule="auto"/>
        <w:textAlignment w:val="baseline"/>
        <w:rPr>
          <w:ins w:id="68" w:author="Unknown"/>
          <w:rFonts w:ascii="inherit" w:eastAsia="Times New Roman" w:hAnsi="inherit" w:cs="Times New Roman"/>
          <w:color w:val="000000"/>
          <w:sz w:val="24"/>
          <w:szCs w:val="24"/>
          <w:lang w:eastAsia="ru-RU"/>
        </w:rPr>
      </w:pPr>
      <w:proofErr w:type="gramStart"/>
      <w:ins w:id="69" w:author="Unknown">
        <w:r w:rsidRPr="003A46EB">
          <w:rPr>
            <w:rFonts w:ascii="inherit" w:eastAsia="Times New Roman" w:hAnsi="inherit" w:cs="Times New Roman"/>
            <w:color w:val="000000"/>
            <w:sz w:val="24"/>
            <w:szCs w:val="24"/>
            <w:lang w:eastAsia="ru-RU"/>
          </w:rPr>
          <w:t>Сутяги</w:t>
        </w:r>
        <w:proofErr w:type="gramEnd"/>
        <w:r w:rsidRPr="003A46EB">
          <w:rPr>
            <w:rFonts w:ascii="inherit" w:eastAsia="Times New Roman" w:hAnsi="inherit" w:cs="Times New Roman"/>
            <w:color w:val="000000"/>
            <w:sz w:val="24"/>
            <w:szCs w:val="24"/>
            <w:lang w:eastAsia="ru-RU"/>
          </w:rPr>
          <w:t xml:space="preserve"> довольно вспыльчивы, мнительны, эгоистичны и равнодушны к интересам и правам других людей. Поведение кверулянтов носит демонстративный, часто агрессивный характер, завуалированный под отстаивание личных прав. Согласно многочисленным исследованиям, жалобы склонных к </w:t>
        </w:r>
        <w:proofErr w:type="gramStart"/>
        <w:r w:rsidRPr="003A46EB">
          <w:rPr>
            <w:rFonts w:ascii="inherit" w:eastAsia="Times New Roman" w:hAnsi="inherit" w:cs="Times New Roman"/>
            <w:color w:val="000000"/>
            <w:sz w:val="24"/>
            <w:szCs w:val="24"/>
            <w:lang w:eastAsia="ru-RU"/>
          </w:rPr>
          <w:t>сутяжничеству</w:t>
        </w:r>
        <w:proofErr w:type="gramEnd"/>
        <w:r w:rsidRPr="003A46EB">
          <w:rPr>
            <w:rFonts w:ascii="inherit" w:eastAsia="Times New Roman" w:hAnsi="inherit" w:cs="Times New Roman"/>
            <w:color w:val="000000"/>
            <w:sz w:val="24"/>
            <w:szCs w:val="24"/>
            <w:lang w:eastAsia="ru-RU"/>
          </w:rPr>
          <w:t xml:space="preserve"> людей имеют прямой или косвенный угрожающий подтекст. Большинство жалоб звучат только на словах, но случались ситуации, когда одержимые ущемлением своих прав, кверулянты совершали противоправные поступки.</w:t>
        </w:r>
      </w:ins>
    </w:p>
    <w:p w:rsidR="003A46EB" w:rsidRPr="003A46EB" w:rsidRDefault="003A46EB" w:rsidP="003A46EB">
      <w:pPr>
        <w:spacing w:after="300" w:line="240" w:lineRule="auto"/>
        <w:textAlignment w:val="baseline"/>
        <w:rPr>
          <w:ins w:id="70" w:author="Unknown"/>
          <w:rFonts w:ascii="inherit" w:eastAsia="Times New Roman" w:hAnsi="inherit" w:cs="Times New Roman"/>
          <w:color w:val="000000"/>
          <w:sz w:val="24"/>
          <w:szCs w:val="24"/>
          <w:lang w:eastAsia="ru-RU"/>
        </w:rPr>
      </w:pPr>
      <w:ins w:id="71" w:author="Unknown">
        <w:r w:rsidRPr="003A46EB">
          <w:rPr>
            <w:rFonts w:ascii="inherit" w:eastAsia="Times New Roman" w:hAnsi="inherit" w:cs="Times New Roman"/>
            <w:color w:val="000000"/>
            <w:sz w:val="24"/>
            <w:szCs w:val="24"/>
            <w:lang w:eastAsia="ru-RU"/>
          </w:rPr>
          <w:t>Отличительной особенностью кверулянтов является отстаивание личных прав, а не общих социальных. Такие люди борются с собственными вымышленными врагами, чужое мнение их мало интересует. Сверхценные идеи являются движущей силой для кверулянтов, их жизненная позиция основывается на самоутверждении и констатации своей значимости.</w:t>
        </w:r>
      </w:ins>
    </w:p>
    <w:p w:rsidR="003A46EB" w:rsidRPr="003A46EB" w:rsidRDefault="003A46EB" w:rsidP="003A46EB">
      <w:pPr>
        <w:spacing w:after="0" w:line="240" w:lineRule="auto"/>
        <w:textAlignment w:val="baseline"/>
        <w:rPr>
          <w:ins w:id="72" w:author="Unknown"/>
          <w:rFonts w:ascii="inherit" w:eastAsia="Times New Roman" w:hAnsi="inherit" w:cs="Times New Roman"/>
          <w:color w:val="000000"/>
          <w:sz w:val="24"/>
          <w:szCs w:val="24"/>
          <w:lang w:eastAsia="ru-RU"/>
        </w:rPr>
      </w:pPr>
      <w:ins w:id="73" w:author="Unknown">
        <w:r w:rsidRPr="003A46EB">
          <w:rPr>
            <w:rFonts w:ascii="inherit" w:eastAsia="Times New Roman" w:hAnsi="inherit" w:cs="Times New Roman"/>
            <w:noProof/>
            <w:color w:val="1560BD"/>
            <w:sz w:val="24"/>
            <w:szCs w:val="24"/>
            <w:bdr w:val="none" w:sz="0" w:space="0" w:color="auto" w:frame="1"/>
            <w:lang w:eastAsia="ru-RU"/>
            <w:rPrChange w:id="74">
              <w:rPr>
                <w:noProof/>
                <w:lang w:eastAsia="ru-RU"/>
              </w:rPr>
            </w:rPrChange>
          </w:rPr>
          <w:drawing>
            <wp:inline distT="0" distB="0" distL="0" distR="0" wp14:anchorId="4C05E23A" wp14:editId="18C4AD4E">
              <wp:extent cx="2858947" cy="1857903"/>
              <wp:effectExtent l="0" t="0" r="0" b="9525"/>
              <wp:docPr id="3" name="Рисунок 3" descr="Проявление кверулянтства">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оявление кверулянтства">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8135" cy="1857375"/>
                      </a:xfrm>
                      <a:prstGeom prst="rect">
                        <a:avLst/>
                      </a:prstGeom>
                      <a:noFill/>
                      <a:ln>
                        <a:noFill/>
                      </a:ln>
                    </pic:spPr>
                  </pic:pic>
                </a:graphicData>
              </a:graphic>
            </wp:inline>
          </w:drawing>
        </w:r>
      </w:ins>
    </w:p>
    <w:p w:rsidR="003A46EB" w:rsidRPr="003A46EB" w:rsidRDefault="003A46EB" w:rsidP="003A46EB">
      <w:pPr>
        <w:spacing w:after="300" w:line="240" w:lineRule="auto"/>
        <w:textAlignment w:val="baseline"/>
        <w:rPr>
          <w:ins w:id="75" w:author="Unknown"/>
          <w:rFonts w:ascii="inherit" w:eastAsia="Times New Roman" w:hAnsi="inherit" w:cs="Times New Roman"/>
          <w:color w:val="000000"/>
          <w:sz w:val="24"/>
          <w:szCs w:val="24"/>
          <w:lang w:eastAsia="ru-RU"/>
        </w:rPr>
      </w:pPr>
      <w:ins w:id="76" w:author="Unknown">
        <w:r w:rsidRPr="003A46EB">
          <w:rPr>
            <w:rFonts w:ascii="inherit" w:eastAsia="Times New Roman" w:hAnsi="inherit" w:cs="Times New Roman"/>
            <w:color w:val="000000"/>
            <w:sz w:val="24"/>
            <w:szCs w:val="24"/>
            <w:lang w:eastAsia="ru-RU"/>
          </w:rPr>
          <w:t xml:space="preserve">Кверулянты отличаются своей настойчивостью, они могут годами участвовать в судебных разбирательствах, только бы выиграть дело. В большинстве случаев судебный вывод не удовлетворяет кверулянтов, так как они видят во всём скрытый негативный подтекст по отношению к своей персоне. Такие люди получают скрытое удовольствие от чувства собственной неполноценности, они любят, когда их жалеют. Провалы в судебных разбирательствах ещё более подстёгивают кверулянтов, давая им новый заряд энергии и побуждая к ещё большей активности. Известен случай, когда житель США в течение семи лет подал близко трёх тысяч исков в суд с различными жалобами, за что попал в Книгу </w:t>
        </w:r>
        <w:r w:rsidRPr="003A46EB">
          <w:rPr>
            <w:rFonts w:ascii="inherit" w:eastAsia="Times New Roman" w:hAnsi="inherit" w:cs="Times New Roman"/>
            <w:color w:val="000000"/>
            <w:sz w:val="24"/>
            <w:szCs w:val="24"/>
            <w:lang w:eastAsia="ru-RU"/>
          </w:rPr>
          <w:lastRenderedPageBreak/>
          <w:t>рекордов Гиннеса. Почти у всех сутяжных личностей отсутствует самокритичность по отношению к своему психическому здоровью.</w:t>
        </w:r>
      </w:ins>
    </w:p>
    <w:p w:rsidR="003A46EB" w:rsidRDefault="003A46EB" w:rsidP="00F9176C">
      <w:pPr>
        <w:shd w:val="clear" w:color="auto" w:fill="FFFFFF"/>
        <w:spacing w:before="120" w:after="120" w:line="192" w:lineRule="atLeast"/>
        <w:rPr>
          <w:rFonts w:ascii="Arial" w:eastAsia="Times New Roman" w:hAnsi="Arial" w:cs="Arial"/>
          <w:color w:val="252525"/>
          <w:sz w:val="21"/>
          <w:szCs w:val="21"/>
          <w:lang w:eastAsia="ru-RU"/>
        </w:rPr>
      </w:pPr>
      <w:bookmarkStart w:id="77" w:name="_GoBack"/>
      <w:bookmarkEnd w:id="77"/>
    </w:p>
    <w:p w:rsidR="003A46EB" w:rsidRDefault="007F6B13" w:rsidP="00F9176C">
      <w:pPr>
        <w:shd w:val="clear" w:color="auto" w:fill="FFFFFF"/>
        <w:spacing w:before="120" w:after="120" w:line="192" w:lineRule="atLeast"/>
        <w:rPr>
          <w:rFonts w:ascii="Arial" w:eastAsia="Times New Roman" w:hAnsi="Arial" w:cs="Arial"/>
          <w:color w:val="252525"/>
          <w:sz w:val="21"/>
          <w:szCs w:val="21"/>
          <w:lang w:eastAsia="ru-RU"/>
        </w:rPr>
      </w:pPr>
      <w:r>
        <w:fldChar w:fldCharType="begin"/>
      </w:r>
      <w:r>
        <w:instrText xml:space="preserve"> HYPERLINK "http://onevroze.ru/chto-takoe-kverulyantstvo-i-kak-ono-lechitsya.html" </w:instrText>
      </w:r>
      <w:r>
        <w:fldChar w:fldCharType="separate"/>
      </w:r>
      <w:r w:rsidR="003A46EB" w:rsidRPr="0041112F">
        <w:rPr>
          <w:rStyle w:val="a3"/>
          <w:rFonts w:ascii="Arial" w:eastAsia="Times New Roman" w:hAnsi="Arial" w:cs="Arial"/>
          <w:sz w:val="21"/>
          <w:szCs w:val="21"/>
          <w:lang w:eastAsia="ru-RU"/>
        </w:rPr>
        <w:t>http://onevroze.ru/chto-takoe-kverulyantstvo-i-kak-ono-lechitsya.html</w:t>
      </w:r>
      <w:r>
        <w:rPr>
          <w:rStyle w:val="a3"/>
          <w:rFonts w:ascii="Arial" w:eastAsia="Times New Roman" w:hAnsi="Arial" w:cs="Arial"/>
          <w:sz w:val="21"/>
          <w:szCs w:val="21"/>
          <w:lang w:eastAsia="ru-RU"/>
        </w:rPr>
        <w:fldChar w:fldCharType="end"/>
      </w:r>
    </w:p>
    <w:p w:rsidR="003A46EB" w:rsidRDefault="003A46EB" w:rsidP="00F9176C">
      <w:pPr>
        <w:shd w:val="clear" w:color="auto" w:fill="FFFFFF"/>
        <w:spacing w:before="120" w:after="120" w:line="192" w:lineRule="atLeast"/>
        <w:rPr>
          <w:rFonts w:ascii="Arial" w:eastAsia="Times New Roman" w:hAnsi="Arial" w:cs="Arial"/>
          <w:color w:val="252525"/>
          <w:sz w:val="21"/>
          <w:szCs w:val="21"/>
          <w:lang w:eastAsia="ru-RU"/>
        </w:rPr>
      </w:pPr>
    </w:p>
    <w:p w:rsidR="00907EF4" w:rsidRDefault="00907EF4" w:rsidP="00F9176C">
      <w:pPr>
        <w:shd w:val="clear" w:color="auto" w:fill="FFFFFF"/>
        <w:spacing w:before="120" w:after="120" w:line="192" w:lineRule="atLeast"/>
        <w:rPr>
          <w:rFonts w:ascii="Arial" w:eastAsia="Times New Roman" w:hAnsi="Arial" w:cs="Arial"/>
          <w:color w:val="252525"/>
          <w:sz w:val="21"/>
          <w:szCs w:val="21"/>
          <w:lang w:eastAsia="ru-RU"/>
        </w:rPr>
      </w:pPr>
    </w:p>
    <w:p w:rsidR="00907EF4" w:rsidRPr="00907EF4" w:rsidRDefault="00907EF4" w:rsidP="00907EF4">
      <w:pPr>
        <w:shd w:val="clear" w:color="auto" w:fill="FFFFFF"/>
        <w:spacing w:after="270" w:line="315" w:lineRule="atLeast"/>
        <w:outlineLvl w:val="0"/>
        <w:rPr>
          <w:rFonts w:ascii="Helvetica" w:eastAsia="Times New Roman" w:hAnsi="Helvetica" w:cs="Times New Roman"/>
          <w:b/>
          <w:bCs/>
          <w:color w:val="000000"/>
          <w:kern w:val="36"/>
          <w:sz w:val="36"/>
          <w:szCs w:val="36"/>
          <w:lang w:eastAsia="ru-RU"/>
        </w:rPr>
      </w:pPr>
      <w:r w:rsidRPr="00907EF4">
        <w:rPr>
          <w:rFonts w:ascii="Helvetica" w:eastAsia="Times New Roman" w:hAnsi="Helvetica" w:cs="Times New Roman"/>
          <w:b/>
          <w:bCs/>
          <w:color w:val="000000"/>
          <w:kern w:val="36"/>
          <w:sz w:val="36"/>
          <w:szCs w:val="36"/>
          <w:lang w:eastAsia="ru-RU"/>
        </w:rPr>
        <w:t>кверулянт это:</w:t>
      </w:r>
    </w:p>
    <w:p w:rsidR="00907EF4" w:rsidRPr="00907EF4" w:rsidRDefault="00907EF4" w:rsidP="00907EF4">
      <w:pPr>
        <w:shd w:val="clear" w:color="auto" w:fill="FFFFFF"/>
        <w:spacing w:after="120" w:line="315" w:lineRule="atLeast"/>
        <w:rPr>
          <w:rFonts w:ascii="Helvetica" w:eastAsia="Times New Roman" w:hAnsi="Helvetica" w:cs="Times New Roman"/>
          <w:color w:val="000000"/>
          <w:sz w:val="21"/>
          <w:szCs w:val="21"/>
          <w:lang w:eastAsia="ru-RU"/>
        </w:rPr>
      </w:pPr>
      <w:proofErr w:type="spellStart"/>
      <w:r w:rsidRPr="00907EF4">
        <w:rPr>
          <w:rFonts w:ascii="Helvetica" w:eastAsia="Times New Roman" w:hAnsi="Helvetica" w:cs="Times New Roman"/>
          <w:color w:val="000000"/>
          <w:sz w:val="21"/>
          <w:szCs w:val="21"/>
          <w:lang w:eastAsia="ru-RU"/>
        </w:rPr>
        <w:t>Толкование</w:t>
      </w:r>
      <w:hyperlink r:id="rId22" w:history="1">
        <w:r w:rsidRPr="00907EF4">
          <w:rPr>
            <w:rFonts w:ascii="Helvetica" w:eastAsia="Times New Roman" w:hAnsi="Helvetica" w:cs="Times New Roman"/>
            <w:color w:val="5F5DB7"/>
            <w:sz w:val="21"/>
            <w:szCs w:val="21"/>
            <w:u w:val="single"/>
            <w:lang w:eastAsia="ru-RU"/>
          </w:rPr>
          <w:t>Перевод</w:t>
        </w:r>
        <w:proofErr w:type="spellEnd"/>
      </w:hyperlink>
    </w:p>
    <w:p w:rsidR="00907EF4" w:rsidRPr="00907EF4" w:rsidRDefault="00907EF4" w:rsidP="00907EF4">
      <w:pPr>
        <w:shd w:val="clear" w:color="auto" w:fill="FFFFFF"/>
        <w:spacing w:after="0" w:line="315" w:lineRule="atLeast"/>
        <w:rPr>
          <w:rFonts w:ascii="Helvetica" w:eastAsia="Times New Roman" w:hAnsi="Helvetica" w:cs="Times New Roman"/>
          <w:color w:val="8B4513"/>
          <w:sz w:val="21"/>
          <w:szCs w:val="21"/>
          <w:lang w:eastAsia="ru-RU"/>
        </w:rPr>
      </w:pPr>
      <w:r w:rsidRPr="00907EF4">
        <w:rPr>
          <w:rFonts w:ascii="Helvetica" w:eastAsia="Times New Roman" w:hAnsi="Helvetica" w:cs="Times New Roman"/>
          <w:color w:val="8B4513"/>
          <w:sz w:val="21"/>
          <w:szCs w:val="21"/>
          <w:lang w:eastAsia="ru-RU"/>
        </w:rPr>
        <w:t>кверулянт</w:t>
      </w:r>
    </w:p>
    <w:p w:rsidR="00907EF4" w:rsidRPr="00907EF4" w:rsidRDefault="00660BD7" w:rsidP="00907EF4">
      <w:pPr>
        <w:shd w:val="clear" w:color="auto" w:fill="FFFFFF"/>
        <w:spacing w:after="0" w:line="315" w:lineRule="atLeast"/>
        <w:ind w:left="720"/>
        <w:rPr>
          <w:rFonts w:ascii="Helvetica" w:eastAsia="Times New Roman" w:hAnsi="Helvetica" w:cs="Times New Roman"/>
          <w:color w:val="000000"/>
          <w:sz w:val="21"/>
          <w:szCs w:val="21"/>
          <w:lang w:eastAsia="ru-RU"/>
        </w:rPr>
      </w:pPr>
      <w:r w:rsidRPr="00907EF4">
        <w:rPr>
          <w:rFonts w:ascii="Helvetica" w:eastAsia="Times New Roman" w:hAnsi="Helvetica" w:cs="Times New Roman"/>
          <w:color w:val="000000"/>
          <w:sz w:val="21"/>
          <w:szCs w:val="21"/>
          <w:lang w:eastAsia="ru-RU"/>
        </w:rPr>
        <w:t xml:space="preserve"> </w:t>
      </w:r>
      <w:r w:rsidR="00907EF4" w:rsidRPr="00907EF4">
        <w:rPr>
          <w:rFonts w:ascii="Helvetica" w:eastAsia="Times New Roman" w:hAnsi="Helvetica" w:cs="Times New Roman"/>
          <w:color w:val="000000"/>
          <w:sz w:val="21"/>
          <w:szCs w:val="21"/>
          <w:lang w:eastAsia="ru-RU"/>
        </w:rPr>
        <w:t>[</w:t>
      </w:r>
      <w:r w:rsidR="00907EF4" w:rsidRPr="00907EF4">
        <w:rPr>
          <w:rFonts w:ascii="Helvetica" w:eastAsia="Times New Roman" w:hAnsi="Helvetica" w:cs="Times New Roman"/>
          <w:color w:val="008000"/>
          <w:sz w:val="21"/>
          <w:szCs w:val="21"/>
          <w:lang w:eastAsia="ru-RU"/>
        </w:rPr>
        <w:t>&lt; лат. </w:t>
      </w:r>
      <w:proofErr w:type="spellStart"/>
      <w:r w:rsidR="00907EF4" w:rsidRPr="00907EF4">
        <w:rPr>
          <w:rFonts w:ascii="Helvetica" w:eastAsia="Times New Roman" w:hAnsi="Helvetica" w:cs="Times New Roman"/>
          <w:color w:val="008000"/>
          <w:sz w:val="21"/>
          <w:szCs w:val="21"/>
          <w:lang w:eastAsia="ru-RU"/>
        </w:rPr>
        <w:t>querulus</w:t>
      </w:r>
      <w:proofErr w:type="spellEnd"/>
      <w:r w:rsidR="00907EF4" w:rsidRPr="00907EF4">
        <w:rPr>
          <w:rFonts w:ascii="Helvetica" w:eastAsia="Times New Roman" w:hAnsi="Helvetica" w:cs="Times New Roman"/>
          <w:color w:val="008000"/>
          <w:sz w:val="21"/>
          <w:szCs w:val="21"/>
          <w:lang w:eastAsia="ru-RU"/>
        </w:rPr>
        <w:t> жалующийся</w:t>
      </w:r>
      <w:r w:rsidR="00907EF4" w:rsidRPr="00907EF4">
        <w:rPr>
          <w:rFonts w:ascii="Helvetica" w:eastAsia="Times New Roman" w:hAnsi="Helvetica" w:cs="Times New Roman"/>
          <w:color w:val="000000"/>
          <w:sz w:val="21"/>
          <w:szCs w:val="21"/>
          <w:lang w:eastAsia="ru-RU"/>
        </w:rPr>
        <w:t>] – жалобщик, </w:t>
      </w:r>
      <w:proofErr w:type="gramStart"/>
      <w:r w:rsidR="00907EF4" w:rsidRPr="00907EF4">
        <w:rPr>
          <w:rFonts w:ascii="Helvetica" w:eastAsia="Times New Roman" w:hAnsi="Helvetica" w:cs="Times New Roman"/>
          <w:color w:val="000000"/>
          <w:sz w:val="21"/>
          <w:szCs w:val="21"/>
          <w:lang w:eastAsia="ru-RU"/>
        </w:rPr>
        <w:t>сутяга</w:t>
      </w:r>
      <w:proofErr w:type="gramEnd"/>
      <w:r w:rsidR="00907EF4" w:rsidRPr="00907EF4">
        <w:rPr>
          <w:rFonts w:ascii="Helvetica" w:eastAsia="Times New Roman" w:hAnsi="Helvetica" w:cs="Times New Roman"/>
          <w:color w:val="000000"/>
          <w:sz w:val="21"/>
          <w:szCs w:val="21"/>
          <w:lang w:eastAsia="ru-RU"/>
        </w:rPr>
        <w:t>, психопатическая личность, страдающая стремлением ксутяжничеству</w:t>
      </w:r>
    </w:p>
    <w:p w:rsidR="00907EF4" w:rsidRPr="00907EF4" w:rsidRDefault="00907EF4" w:rsidP="00907EF4">
      <w:pPr>
        <w:shd w:val="clear" w:color="auto" w:fill="FFFFFF"/>
        <w:spacing w:after="0" w:line="315" w:lineRule="atLeast"/>
        <w:rPr>
          <w:rFonts w:ascii="Helvetica" w:eastAsia="Times New Roman" w:hAnsi="Helvetica" w:cs="Times New Roman"/>
          <w:i/>
          <w:iCs/>
          <w:color w:val="939756"/>
          <w:sz w:val="17"/>
          <w:szCs w:val="17"/>
          <w:lang w:eastAsia="ru-RU"/>
        </w:rPr>
      </w:pPr>
      <w:r w:rsidRPr="00907EF4">
        <w:rPr>
          <w:rFonts w:ascii="Helvetica" w:eastAsia="Times New Roman" w:hAnsi="Helvetica" w:cs="Times New Roman"/>
          <w:i/>
          <w:iCs/>
          <w:color w:val="939756"/>
          <w:sz w:val="17"/>
          <w:szCs w:val="17"/>
          <w:lang w:eastAsia="ru-RU"/>
        </w:rPr>
        <w:t>Большой словарь иностранных слов.- Издательство «ИДДК», 2007.</w:t>
      </w:r>
    </w:p>
    <w:p w:rsidR="00907EF4" w:rsidRPr="00907EF4" w:rsidRDefault="00907EF4" w:rsidP="00907EF4">
      <w:pPr>
        <w:shd w:val="clear" w:color="auto" w:fill="FFFFFF"/>
        <w:spacing w:after="0" w:line="315" w:lineRule="atLeast"/>
        <w:rPr>
          <w:rFonts w:eastAsia="Times New Roman" w:cs="Times New Roman"/>
          <w:color w:val="000000"/>
          <w:sz w:val="21"/>
          <w:szCs w:val="21"/>
          <w:lang w:eastAsia="ru-RU"/>
        </w:rPr>
      </w:pPr>
    </w:p>
    <w:p w:rsidR="00907EF4" w:rsidRPr="00907EF4" w:rsidRDefault="00907EF4" w:rsidP="00907EF4">
      <w:pPr>
        <w:spacing w:after="0" w:line="240" w:lineRule="auto"/>
        <w:rPr>
          <w:rFonts w:ascii="Times New Roman" w:eastAsia="Times New Roman" w:hAnsi="Times New Roman" w:cs="Times New Roman"/>
          <w:sz w:val="24"/>
          <w:szCs w:val="24"/>
          <w:lang w:eastAsia="ru-RU"/>
        </w:rPr>
      </w:pPr>
      <w:r w:rsidRPr="00907EF4">
        <w:rPr>
          <w:rFonts w:ascii="Helvetica" w:eastAsia="Times New Roman" w:hAnsi="Helvetica" w:cs="Times New Roman"/>
          <w:b/>
          <w:bCs/>
          <w:color w:val="000000"/>
          <w:sz w:val="21"/>
          <w:szCs w:val="21"/>
          <w:shd w:val="clear" w:color="auto" w:fill="FFFFFF"/>
          <w:lang w:eastAsia="ru-RU"/>
        </w:rPr>
        <w:t>Синонимы</w:t>
      </w:r>
      <w:r w:rsidRPr="00907EF4">
        <w:rPr>
          <w:rFonts w:ascii="Helvetica" w:eastAsia="Times New Roman" w:hAnsi="Helvetica" w:cs="Times New Roman"/>
          <w:color w:val="000000"/>
          <w:sz w:val="21"/>
          <w:szCs w:val="21"/>
          <w:shd w:val="clear" w:color="auto" w:fill="FFFFFF"/>
          <w:lang w:eastAsia="ru-RU"/>
        </w:rPr>
        <w:t>:</w:t>
      </w:r>
    </w:p>
    <w:p w:rsidR="00907EF4" w:rsidRPr="00907EF4" w:rsidRDefault="007F6B13" w:rsidP="00907EF4">
      <w:pPr>
        <w:shd w:val="clear" w:color="auto" w:fill="FFFFFF"/>
        <w:spacing w:after="0" w:line="315" w:lineRule="atLeast"/>
        <w:rPr>
          <w:rFonts w:ascii="Helvetica" w:eastAsia="Times New Roman" w:hAnsi="Helvetica" w:cs="Times New Roman"/>
          <w:color w:val="000000"/>
          <w:sz w:val="21"/>
          <w:szCs w:val="21"/>
          <w:lang w:eastAsia="ru-RU"/>
        </w:rPr>
      </w:pPr>
      <w:hyperlink r:id="rId23" w:history="1">
        <w:r w:rsidR="00907EF4" w:rsidRPr="00907EF4">
          <w:rPr>
            <w:rFonts w:ascii="Helvetica" w:eastAsia="Times New Roman" w:hAnsi="Helvetica" w:cs="Times New Roman"/>
            <w:color w:val="5F5DB7"/>
            <w:sz w:val="21"/>
            <w:szCs w:val="21"/>
            <w:u w:val="single"/>
            <w:lang w:eastAsia="ru-RU"/>
          </w:rPr>
          <w:t>жалобщик</w:t>
        </w:r>
      </w:hyperlink>
      <w:r w:rsidR="00907EF4" w:rsidRPr="00907EF4">
        <w:rPr>
          <w:rFonts w:ascii="Helvetica" w:eastAsia="Times New Roman" w:hAnsi="Helvetica" w:cs="Times New Roman"/>
          <w:color w:val="000000"/>
          <w:sz w:val="21"/>
          <w:szCs w:val="21"/>
          <w:lang w:eastAsia="ru-RU"/>
        </w:rPr>
        <w:t>, </w:t>
      </w:r>
      <w:hyperlink r:id="rId24" w:history="1">
        <w:proofErr w:type="gramStart"/>
        <w:r w:rsidR="00907EF4" w:rsidRPr="00907EF4">
          <w:rPr>
            <w:rFonts w:ascii="Helvetica" w:eastAsia="Times New Roman" w:hAnsi="Helvetica" w:cs="Times New Roman"/>
            <w:color w:val="5F5DB7"/>
            <w:sz w:val="21"/>
            <w:szCs w:val="21"/>
            <w:u w:val="single"/>
            <w:lang w:eastAsia="ru-RU"/>
          </w:rPr>
          <w:t>сутяга</w:t>
        </w:r>
        <w:proofErr w:type="gramEnd"/>
      </w:hyperlink>
    </w:p>
    <w:p w:rsidR="00907EF4" w:rsidRPr="00907EF4" w:rsidRDefault="00907EF4" w:rsidP="00907EF4">
      <w:pPr>
        <w:spacing w:after="0" w:line="240" w:lineRule="auto"/>
        <w:rPr>
          <w:rFonts w:ascii="Times New Roman" w:eastAsia="Times New Roman" w:hAnsi="Times New Roman" w:cs="Times New Roman"/>
          <w:sz w:val="24"/>
          <w:szCs w:val="24"/>
          <w:lang w:eastAsia="ru-RU"/>
        </w:rPr>
      </w:pPr>
    </w:p>
    <w:p w:rsidR="00907EF4" w:rsidRPr="00907EF4" w:rsidRDefault="007F6B13" w:rsidP="00907EF4">
      <w:pPr>
        <w:numPr>
          <w:ilvl w:val="0"/>
          <w:numId w:val="7"/>
        </w:numPr>
        <w:shd w:val="clear" w:color="auto" w:fill="FFFFFF"/>
        <w:spacing w:after="0" w:line="315" w:lineRule="atLeast"/>
        <w:ind w:left="0"/>
        <w:rPr>
          <w:rFonts w:ascii="Helvetica" w:eastAsia="Times New Roman" w:hAnsi="Helvetica" w:cs="Times New Roman"/>
          <w:color w:val="000000"/>
          <w:sz w:val="21"/>
          <w:szCs w:val="21"/>
          <w:lang w:eastAsia="ru-RU"/>
        </w:rPr>
      </w:pPr>
      <w:hyperlink r:id="rId25" w:tooltip="квартсекстаккорд" w:history="1">
        <w:proofErr w:type="spellStart"/>
        <w:r w:rsidR="00907EF4" w:rsidRPr="00907EF4">
          <w:rPr>
            <w:rFonts w:ascii="Helvetica" w:eastAsia="Times New Roman" w:hAnsi="Helvetica" w:cs="Times New Roman"/>
            <w:color w:val="5F5DB7"/>
            <w:sz w:val="21"/>
            <w:szCs w:val="21"/>
            <w:u w:val="single"/>
            <w:lang w:eastAsia="ru-RU"/>
          </w:rPr>
          <w:t>квартсекстаккорд</w:t>
        </w:r>
        <w:proofErr w:type="spellEnd"/>
      </w:hyperlink>
    </w:p>
    <w:p w:rsidR="00907EF4" w:rsidRPr="00907EF4" w:rsidRDefault="007F6B13" w:rsidP="00907EF4">
      <w:pPr>
        <w:numPr>
          <w:ilvl w:val="0"/>
          <w:numId w:val="7"/>
        </w:numPr>
        <w:shd w:val="clear" w:color="auto" w:fill="FFFFFF"/>
        <w:spacing w:after="0" w:line="315" w:lineRule="atLeast"/>
        <w:ind w:left="0"/>
        <w:jc w:val="right"/>
        <w:rPr>
          <w:rFonts w:ascii="Helvetica" w:eastAsia="Times New Roman" w:hAnsi="Helvetica" w:cs="Times New Roman"/>
          <w:color w:val="000000"/>
          <w:sz w:val="21"/>
          <w:szCs w:val="21"/>
          <w:lang w:eastAsia="ru-RU"/>
        </w:rPr>
      </w:pPr>
      <w:hyperlink r:id="rId26" w:tooltip="квинтильон" w:history="1">
        <w:r w:rsidR="00907EF4" w:rsidRPr="00907EF4">
          <w:rPr>
            <w:rFonts w:ascii="Helvetica" w:eastAsia="Times New Roman" w:hAnsi="Helvetica" w:cs="Times New Roman"/>
            <w:color w:val="5F5DB7"/>
            <w:sz w:val="21"/>
            <w:szCs w:val="21"/>
            <w:u w:val="single"/>
            <w:lang w:eastAsia="ru-RU"/>
          </w:rPr>
          <w:t>квинтильон</w:t>
        </w:r>
      </w:hyperlink>
    </w:p>
    <w:p w:rsidR="00907EF4" w:rsidRPr="00907EF4" w:rsidRDefault="00907EF4" w:rsidP="00907EF4">
      <w:pPr>
        <w:shd w:val="clear" w:color="auto" w:fill="FFFFFF"/>
        <w:spacing w:after="225" w:line="315" w:lineRule="atLeast"/>
        <w:outlineLvl w:val="2"/>
        <w:rPr>
          <w:rFonts w:ascii="Helvetica" w:eastAsia="Times New Roman" w:hAnsi="Helvetica" w:cs="Times New Roman"/>
          <w:b/>
          <w:bCs/>
          <w:color w:val="000000"/>
          <w:sz w:val="24"/>
          <w:szCs w:val="24"/>
          <w:lang w:eastAsia="ru-RU"/>
        </w:rPr>
      </w:pPr>
      <w:r w:rsidRPr="00907EF4">
        <w:rPr>
          <w:rFonts w:ascii="Helvetica" w:eastAsia="Times New Roman" w:hAnsi="Helvetica" w:cs="Times New Roman"/>
          <w:b/>
          <w:bCs/>
          <w:color w:val="000000"/>
          <w:sz w:val="24"/>
          <w:szCs w:val="24"/>
          <w:lang w:eastAsia="ru-RU"/>
        </w:rPr>
        <w:t>Смотреть что такое "кверулянт" в других словарях:</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27" w:history="1">
        <w:r w:rsidR="00907EF4" w:rsidRPr="00907EF4">
          <w:rPr>
            <w:rFonts w:ascii="Helvetica" w:eastAsia="Times New Roman" w:hAnsi="Helvetica" w:cs="Times New Roman"/>
            <w:b/>
            <w:bCs/>
            <w:color w:val="5F5DB7"/>
            <w:sz w:val="21"/>
            <w:szCs w:val="21"/>
            <w:u w:val="single"/>
            <w:lang w:eastAsia="ru-RU"/>
          </w:rPr>
          <w:t>кверулянт</w:t>
        </w:r>
      </w:hyperlink>
      <w:r w:rsidR="00907EF4" w:rsidRPr="00907EF4">
        <w:rPr>
          <w:rFonts w:ascii="Helvetica" w:eastAsia="Times New Roman" w:hAnsi="Helvetica" w:cs="Times New Roman"/>
          <w:color w:val="000000"/>
          <w:sz w:val="21"/>
          <w:szCs w:val="21"/>
          <w:lang w:eastAsia="ru-RU"/>
        </w:rPr>
        <w:t> — жалобщик, сутяга Словарь русских синонимов</w:t>
      </w:r>
      <w:proofErr w:type="gramStart"/>
      <w:r w:rsidR="00907EF4" w:rsidRPr="00907EF4">
        <w:rPr>
          <w:rFonts w:ascii="Helvetica" w:eastAsia="Times New Roman" w:hAnsi="Helvetica" w:cs="Times New Roman"/>
          <w:color w:val="000000"/>
          <w:sz w:val="21"/>
          <w:szCs w:val="21"/>
          <w:lang w:eastAsia="ru-RU"/>
        </w:rPr>
        <w:t>.</w:t>
      </w:r>
      <w:proofErr w:type="gramEnd"/>
      <w:r w:rsidR="00907EF4" w:rsidRPr="00907EF4">
        <w:rPr>
          <w:rFonts w:ascii="Helvetica" w:eastAsia="Times New Roman" w:hAnsi="Helvetica" w:cs="Times New Roman"/>
          <w:color w:val="000000"/>
          <w:sz w:val="21"/>
          <w:szCs w:val="21"/>
          <w:lang w:eastAsia="ru-RU"/>
        </w:rPr>
        <w:t xml:space="preserve"> </w:t>
      </w:r>
      <w:proofErr w:type="gramStart"/>
      <w:r w:rsidR="00907EF4" w:rsidRPr="00907EF4">
        <w:rPr>
          <w:rFonts w:ascii="Helvetica" w:eastAsia="Times New Roman" w:hAnsi="Helvetica" w:cs="Times New Roman"/>
          <w:color w:val="000000"/>
          <w:sz w:val="21"/>
          <w:szCs w:val="21"/>
          <w:lang w:eastAsia="ru-RU"/>
        </w:rPr>
        <w:t>к</w:t>
      </w:r>
      <w:proofErr w:type="gramEnd"/>
      <w:r w:rsidR="00907EF4" w:rsidRPr="00907EF4">
        <w:rPr>
          <w:rFonts w:ascii="Helvetica" w:eastAsia="Times New Roman" w:hAnsi="Helvetica" w:cs="Times New Roman"/>
          <w:color w:val="000000"/>
          <w:sz w:val="21"/>
          <w:szCs w:val="21"/>
          <w:lang w:eastAsia="ru-RU"/>
        </w:rPr>
        <w:t>верулянт сущ., кол во синонимов: 2 • жалобщик (7) • сутяга …   </w:t>
      </w:r>
      <w:r w:rsidR="00907EF4" w:rsidRPr="00907EF4">
        <w:rPr>
          <w:rFonts w:ascii="Helvetica" w:eastAsia="Times New Roman" w:hAnsi="Helvetica" w:cs="Times New Roman"/>
          <w:i/>
          <w:iCs/>
          <w:color w:val="939756"/>
          <w:sz w:val="17"/>
          <w:szCs w:val="17"/>
          <w:lang w:eastAsia="ru-RU"/>
        </w:rPr>
        <w:t>Словарь синонимов</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28" w:history="1">
        <w:r w:rsidR="00907EF4" w:rsidRPr="00907EF4">
          <w:rPr>
            <w:rFonts w:ascii="Helvetica" w:eastAsia="Times New Roman" w:hAnsi="Helvetica" w:cs="Times New Roman"/>
            <w:b/>
            <w:bCs/>
            <w:color w:val="5F5DB7"/>
            <w:sz w:val="21"/>
            <w:szCs w:val="21"/>
            <w:u w:val="single"/>
            <w:lang w:eastAsia="ru-RU"/>
          </w:rPr>
          <w:t>кверулянт</w:t>
        </w:r>
      </w:hyperlink>
      <w:r w:rsidR="00907EF4" w:rsidRPr="00907EF4">
        <w:rPr>
          <w:rFonts w:ascii="Helvetica" w:eastAsia="Times New Roman" w:hAnsi="Helvetica" w:cs="Times New Roman"/>
          <w:color w:val="000000"/>
          <w:sz w:val="21"/>
          <w:szCs w:val="21"/>
          <w:lang w:eastAsia="ru-RU"/>
        </w:rPr>
        <w:t> — м. Тот, кто подвержен кверулянтству. Толковый словарь Ефремовой. Т. Ф. Ефремова. 2000 …  </w:t>
      </w:r>
      <w:r w:rsidR="00907EF4" w:rsidRPr="00907EF4">
        <w:rPr>
          <w:rFonts w:ascii="Helvetica" w:eastAsia="Times New Roman" w:hAnsi="Helvetica" w:cs="Times New Roman"/>
          <w:i/>
          <w:iCs/>
          <w:color w:val="939756"/>
          <w:sz w:val="17"/>
          <w:szCs w:val="17"/>
          <w:lang w:eastAsia="ru-RU"/>
        </w:rPr>
        <w:t>Современный толковый словарь русского языка Ефремовой</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29" w:history="1">
        <w:r w:rsidR="00907EF4" w:rsidRPr="00907EF4">
          <w:rPr>
            <w:rFonts w:ascii="Helvetica" w:eastAsia="Times New Roman" w:hAnsi="Helvetica" w:cs="Times New Roman"/>
            <w:b/>
            <w:bCs/>
            <w:color w:val="5F5DB7"/>
            <w:sz w:val="21"/>
            <w:szCs w:val="21"/>
            <w:u w:val="single"/>
            <w:lang w:eastAsia="ru-RU"/>
          </w:rPr>
          <w:t>кверулянт</w:t>
        </w:r>
      </w:hyperlink>
      <w:r w:rsidR="00907EF4" w:rsidRPr="00907EF4">
        <w:rPr>
          <w:rFonts w:ascii="Helvetica" w:eastAsia="Times New Roman" w:hAnsi="Helvetica" w:cs="Times New Roman"/>
          <w:color w:val="000000"/>
          <w:sz w:val="21"/>
          <w:szCs w:val="21"/>
          <w:lang w:eastAsia="ru-RU"/>
        </w:rPr>
        <w:t xml:space="preserve"> — </w:t>
      </w:r>
      <w:proofErr w:type="spellStart"/>
      <w:proofErr w:type="gramStart"/>
      <w:r w:rsidR="00907EF4" w:rsidRPr="00907EF4">
        <w:rPr>
          <w:rFonts w:ascii="Helvetica" w:eastAsia="Times New Roman" w:hAnsi="Helvetica" w:cs="Times New Roman"/>
          <w:color w:val="000000"/>
          <w:sz w:val="21"/>
          <w:szCs w:val="21"/>
          <w:lang w:eastAsia="ru-RU"/>
        </w:rPr>
        <w:t>кверул</w:t>
      </w:r>
      <w:proofErr w:type="spellEnd"/>
      <w:r w:rsidR="00907EF4" w:rsidRPr="00907EF4">
        <w:rPr>
          <w:rFonts w:ascii="Helvetica" w:eastAsia="Times New Roman" w:hAnsi="Helvetica" w:cs="Times New Roman"/>
          <w:color w:val="000000"/>
          <w:sz w:val="21"/>
          <w:szCs w:val="21"/>
          <w:lang w:eastAsia="ru-RU"/>
        </w:rPr>
        <w:t xml:space="preserve"> </w:t>
      </w:r>
      <w:proofErr w:type="spellStart"/>
      <w:r w:rsidR="00907EF4" w:rsidRPr="00907EF4">
        <w:rPr>
          <w:rFonts w:ascii="Helvetica" w:eastAsia="Times New Roman" w:hAnsi="Helvetica" w:cs="Times New Roman"/>
          <w:color w:val="000000"/>
          <w:sz w:val="21"/>
          <w:szCs w:val="21"/>
          <w:lang w:eastAsia="ru-RU"/>
        </w:rPr>
        <w:t>янт</w:t>
      </w:r>
      <w:proofErr w:type="spellEnd"/>
      <w:proofErr w:type="gramEnd"/>
      <w:r w:rsidR="00907EF4" w:rsidRPr="00907EF4">
        <w:rPr>
          <w:rFonts w:ascii="Helvetica" w:eastAsia="Times New Roman" w:hAnsi="Helvetica" w:cs="Times New Roman"/>
          <w:color w:val="000000"/>
          <w:sz w:val="21"/>
          <w:szCs w:val="21"/>
          <w:lang w:eastAsia="ru-RU"/>
        </w:rPr>
        <w:t>, а …   </w:t>
      </w:r>
      <w:r w:rsidR="00907EF4" w:rsidRPr="00907EF4">
        <w:rPr>
          <w:rFonts w:ascii="Helvetica" w:eastAsia="Times New Roman" w:hAnsi="Helvetica" w:cs="Times New Roman"/>
          <w:i/>
          <w:iCs/>
          <w:color w:val="939756"/>
          <w:sz w:val="17"/>
          <w:szCs w:val="17"/>
          <w:lang w:eastAsia="ru-RU"/>
        </w:rPr>
        <w:t>Русский орфографический словарь</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30" w:history="1">
        <w:r w:rsidR="00907EF4" w:rsidRPr="00907EF4">
          <w:rPr>
            <w:rFonts w:ascii="Helvetica" w:eastAsia="Times New Roman" w:hAnsi="Helvetica" w:cs="Times New Roman"/>
            <w:b/>
            <w:bCs/>
            <w:color w:val="5F5DB7"/>
            <w:sz w:val="21"/>
            <w:szCs w:val="21"/>
            <w:u w:val="single"/>
            <w:lang w:eastAsia="ru-RU"/>
          </w:rPr>
          <w:t>кверулянт</w:t>
        </w:r>
      </w:hyperlink>
      <w:r w:rsidR="00907EF4" w:rsidRPr="00907EF4">
        <w:rPr>
          <w:rFonts w:ascii="Helvetica" w:eastAsia="Times New Roman" w:hAnsi="Helvetica" w:cs="Times New Roman"/>
          <w:color w:val="000000"/>
          <w:sz w:val="21"/>
          <w:szCs w:val="21"/>
          <w:lang w:eastAsia="ru-RU"/>
        </w:rPr>
        <w:t xml:space="preserve"> — а, ч. </w:t>
      </w:r>
      <w:proofErr w:type="spellStart"/>
      <w:r w:rsidR="00907EF4" w:rsidRPr="00907EF4">
        <w:rPr>
          <w:rFonts w:ascii="Helvetica" w:eastAsia="Times New Roman" w:hAnsi="Helvetica" w:cs="Times New Roman"/>
          <w:color w:val="000000"/>
          <w:sz w:val="21"/>
          <w:szCs w:val="21"/>
          <w:lang w:eastAsia="ru-RU"/>
        </w:rPr>
        <w:t>Скаржник</w:t>
      </w:r>
      <w:proofErr w:type="spellEnd"/>
      <w:r w:rsidR="00907EF4" w:rsidRPr="00907EF4">
        <w:rPr>
          <w:rFonts w:ascii="Helvetica" w:eastAsia="Times New Roman" w:hAnsi="Helvetica" w:cs="Times New Roman"/>
          <w:color w:val="000000"/>
          <w:sz w:val="21"/>
          <w:szCs w:val="21"/>
          <w:lang w:eastAsia="ru-RU"/>
        </w:rPr>
        <w:t xml:space="preserve">, сутяжник; </w:t>
      </w:r>
      <w:proofErr w:type="spellStart"/>
      <w:r w:rsidR="00907EF4" w:rsidRPr="00907EF4">
        <w:rPr>
          <w:rFonts w:ascii="Helvetica" w:eastAsia="Times New Roman" w:hAnsi="Helvetica" w:cs="Times New Roman"/>
          <w:color w:val="000000"/>
          <w:sz w:val="21"/>
          <w:szCs w:val="21"/>
          <w:lang w:eastAsia="ru-RU"/>
        </w:rPr>
        <w:t>людина</w:t>
      </w:r>
      <w:proofErr w:type="spellEnd"/>
      <w:r w:rsidR="00907EF4" w:rsidRPr="00907EF4">
        <w:rPr>
          <w:rFonts w:ascii="Helvetica" w:eastAsia="Times New Roman" w:hAnsi="Helvetica" w:cs="Times New Roman"/>
          <w:color w:val="000000"/>
          <w:sz w:val="21"/>
          <w:szCs w:val="21"/>
          <w:lang w:eastAsia="ru-RU"/>
        </w:rPr>
        <w:t xml:space="preserve">, яка </w:t>
      </w:r>
      <w:proofErr w:type="spellStart"/>
      <w:r w:rsidR="00907EF4" w:rsidRPr="00907EF4">
        <w:rPr>
          <w:rFonts w:ascii="Helvetica" w:eastAsia="Times New Roman" w:hAnsi="Helvetica" w:cs="Times New Roman"/>
          <w:color w:val="000000"/>
          <w:sz w:val="21"/>
          <w:szCs w:val="21"/>
          <w:lang w:eastAsia="ru-RU"/>
        </w:rPr>
        <w:t>постійно</w:t>
      </w:r>
      <w:proofErr w:type="spellEnd"/>
      <w:r w:rsidR="00907EF4" w:rsidRPr="00907EF4">
        <w:rPr>
          <w:rFonts w:ascii="Helvetica" w:eastAsia="Times New Roman" w:hAnsi="Helvetica" w:cs="Times New Roman"/>
          <w:color w:val="000000"/>
          <w:sz w:val="21"/>
          <w:szCs w:val="21"/>
          <w:lang w:eastAsia="ru-RU"/>
        </w:rPr>
        <w:t xml:space="preserve"> </w:t>
      </w:r>
      <w:proofErr w:type="spellStart"/>
      <w:r w:rsidR="00907EF4" w:rsidRPr="00907EF4">
        <w:rPr>
          <w:rFonts w:ascii="Helvetica" w:eastAsia="Times New Roman" w:hAnsi="Helvetica" w:cs="Times New Roman"/>
          <w:color w:val="000000"/>
          <w:sz w:val="21"/>
          <w:szCs w:val="21"/>
          <w:lang w:eastAsia="ru-RU"/>
        </w:rPr>
        <w:t>скаржиться</w:t>
      </w:r>
      <w:proofErr w:type="spellEnd"/>
      <w:r w:rsidR="00907EF4" w:rsidRPr="00907EF4">
        <w:rPr>
          <w:rFonts w:ascii="Helvetica" w:eastAsia="Times New Roman" w:hAnsi="Helvetica" w:cs="Times New Roman"/>
          <w:color w:val="000000"/>
          <w:sz w:val="21"/>
          <w:szCs w:val="21"/>
          <w:lang w:eastAsia="ru-RU"/>
        </w:rPr>
        <w:t xml:space="preserve">, </w:t>
      </w:r>
      <w:proofErr w:type="spellStart"/>
      <w:r w:rsidR="00907EF4" w:rsidRPr="00907EF4">
        <w:rPr>
          <w:rFonts w:ascii="Helvetica" w:eastAsia="Times New Roman" w:hAnsi="Helvetica" w:cs="Times New Roman"/>
          <w:color w:val="000000"/>
          <w:sz w:val="21"/>
          <w:szCs w:val="21"/>
          <w:lang w:eastAsia="ru-RU"/>
        </w:rPr>
        <w:t>постійно</w:t>
      </w:r>
      <w:proofErr w:type="spellEnd"/>
      <w:r w:rsidR="00907EF4" w:rsidRPr="00907EF4">
        <w:rPr>
          <w:rFonts w:ascii="Helvetica" w:eastAsia="Times New Roman" w:hAnsi="Helvetica" w:cs="Times New Roman"/>
          <w:color w:val="000000"/>
          <w:sz w:val="21"/>
          <w:szCs w:val="21"/>
          <w:lang w:eastAsia="ru-RU"/>
        </w:rPr>
        <w:t xml:space="preserve"> </w:t>
      </w:r>
      <w:proofErr w:type="spellStart"/>
      <w:r w:rsidR="00907EF4" w:rsidRPr="00907EF4">
        <w:rPr>
          <w:rFonts w:ascii="Helvetica" w:eastAsia="Times New Roman" w:hAnsi="Helvetica" w:cs="Times New Roman"/>
          <w:color w:val="000000"/>
          <w:sz w:val="21"/>
          <w:szCs w:val="21"/>
          <w:lang w:eastAsia="ru-RU"/>
        </w:rPr>
        <w:t>незадоволена</w:t>
      </w:r>
      <w:proofErr w:type="spellEnd"/>
      <w:r w:rsidR="00907EF4" w:rsidRPr="00907EF4">
        <w:rPr>
          <w:rFonts w:ascii="Helvetica" w:eastAsia="Times New Roman" w:hAnsi="Helvetica" w:cs="Times New Roman"/>
          <w:color w:val="000000"/>
          <w:sz w:val="21"/>
          <w:szCs w:val="21"/>
          <w:lang w:eastAsia="ru-RU"/>
        </w:rPr>
        <w:t xml:space="preserve">, </w:t>
      </w:r>
      <w:proofErr w:type="spellStart"/>
      <w:r w:rsidR="00907EF4" w:rsidRPr="00907EF4">
        <w:rPr>
          <w:rFonts w:ascii="Helvetica" w:eastAsia="Times New Roman" w:hAnsi="Helvetica" w:cs="Times New Roman"/>
          <w:color w:val="000000"/>
          <w:sz w:val="21"/>
          <w:szCs w:val="21"/>
          <w:lang w:eastAsia="ru-RU"/>
        </w:rPr>
        <w:t>завжди</w:t>
      </w:r>
      <w:proofErr w:type="spellEnd"/>
      <w:r w:rsidR="00907EF4" w:rsidRPr="00907EF4">
        <w:rPr>
          <w:rFonts w:ascii="Helvetica" w:eastAsia="Times New Roman" w:hAnsi="Helvetica" w:cs="Times New Roman"/>
          <w:color w:val="000000"/>
          <w:sz w:val="21"/>
          <w:szCs w:val="21"/>
          <w:lang w:eastAsia="ru-RU"/>
        </w:rPr>
        <w:t xml:space="preserve"> </w:t>
      </w:r>
      <w:proofErr w:type="spellStart"/>
      <w:proofErr w:type="gramStart"/>
      <w:r w:rsidR="00907EF4" w:rsidRPr="00907EF4">
        <w:rPr>
          <w:rFonts w:ascii="Helvetica" w:eastAsia="Times New Roman" w:hAnsi="Helvetica" w:cs="Times New Roman"/>
          <w:color w:val="000000"/>
          <w:sz w:val="21"/>
          <w:szCs w:val="21"/>
          <w:lang w:eastAsia="ru-RU"/>
        </w:rPr>
        <w:t>п</w:t>
      </w:r>
      <w:proofErr w:type="gramEnd"/>
      <w:r w:rsidR="00907EF4" w:rsidRPr="00907EF4">
        <w:rPr>
          <w:rFonts w:ascii="Helvetica" w:eastAsia="Times New Roman" w:hAnsi="Helvetica" w:cs="Times New Roman"/>
          <w:color w:val="000000"/>
          <w:sz w:val="21"/>
          <w:szCs w:val="21"/>
          <w:lang w:eastAsia="ru-RU"/>
        </w:rPr>
        <w:t>ідозріла</w:t>
      </w:r>
      <w:proofErr w:type="spellEnd"/>
      <w:r w:rsidR="00907EF4" w:rsidRPr="00907EF4">
        <w:rPr>
          <w:rFonts w:ascii="Helvetica" w:eastAsia="Times New Roman" w:hAnsi="Helvetica" w:cs="Times New Roman"/>
          <w:color w:val="000000"/>
          <w:sz w:val="21"/>
          <w:szCs w:val="21"/>
          <w:lang w:eastAsia="ru-RU"/>
        </w:rPr>
        <w:t xml:space="preserve"> …   </w:t>
      </w:r>
      <w:proofErr w:type="spellStart"/>
      <w:r w:rsidR="00907EF4" w:rsidRPr="00907EF4">
        <w:rPr>
          <w:rFonts w:ascii="Helvetica" w:eastAsia="Times New Roman" w:hAnsi="Helvetica" w:cs="Times New Roman"/>
          <w:i/>
          <w:iCs/>
          <w:color w:val="939756"/>
          <w:sz w:val="17"/>
          <w:szCs w:val="17"/>
          <w:lang w:eastAsia="ru-RU"/>
        </w:rPr>
        <w:t>Український</w:t>
      </w:r>
      <w:proofErr w:type="spellEnd"/>
      <w:r w:rsidR="00907EF4" w:rsidRPr="00907EF4">
        <w:rPr>
          <w:rFonts w:ascii="Helvetica" w:eastAsia="Times New Roman" w:hAnsi="Helvetica" w:cs="Times New Roman"/>
          <w:i/>
          <w:iCs/>
          <w:color w:val="939756"/>
          <w:sz w:val="17"/>
          <w:szCs w:val="17"/>
          <w:lang w:eastAsia="ru-RU"/>
        </w:rPr>
        <w:t xml:space="preserve"> </w:t>
      </w:r>
      <w:proofErr w:type="spellStart"/>
      <w:r w:rsidR="00907EF4" w:rsidRPr="00907EF4">
        <w:rPr>
          <w:rFonts w:ascii="Helvetica" w:eastAsia="Times New Roman" w:hAnsi="Helvetica" w:cs="Times New Roman"/>
          <w:i/>
          <w:iCs/>
          <w:color w:val="939756"/>
          <w:sz w:val="17"/>
          <w:szCs w:val="17"/>
          <w:lang w:eastAsia="ru-RU"/>
        </w:rPr>
        <w:t>тлумачний</w:t>
      </w:r>
      <w:proofErr w:type="spellEnd"/>
      <w:r w:rsidR="00907EF4" w:rsidRPr="00907EF4">
        <w:rPr>
          <w:rFonts w:ascii="Helvetica" w:eastAsia="Times New Roman" w:hAnsi="Helvetica" w:cs="Times New Roman"/>
          <w:i/>
          <w:iCs/>
          <w:color w:val="939756"/>
          <w:sz w:val="17"/>
          <w:szCs w:val="17"/>
          <w:lang w:eastAsia="ru-RU"/>
        </w:rPr>
        <w:t xml:space="preserve"> словник</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31" w:history="1">
        <w:r w:rsidR="00907EF4" w:rsidRPr="00907EF4">
          <w:rPr>
            <w:rFonts w:ascii="Helvetica" w:eastAsia="Times New Roman" w:hAnsi="Helvetica" w:cs="Times New Roman"/>
            <w:b/>
            <w:bCs/>
            <w:color w:val="5F5DB7"/>
            <w:sz w:val="21"/>
            <w:szCs w:val="21"/>
            <w:u w:val="single"/>
            <w:lang w:eastAsia="ru-RU"/>
          </w:rPr>
          <w:t>Кверулянт</w:t>
        </w:r>
      </w:hyperlink>
      <w:r w:rsidR="00907EF4" w:rsidRPr="00907EF4">
        <w:rPr>
          <w:rFonts w:ascii="Helvetica" w:eastAsia="Times New Roman" w:hAnsi="Helvetica" w:cs="Times New Roman"/>
          <w:color w:val="000000"/>
          <w:sz w:val="21"/>
          <w:szCs w:val="21"/>
          <w:lang w:eastAsia="ru-RU"/>
        </w:rPr>
        <w:t> — постоянно жалующийся. Это человек с болезненным чувством справедливости, желающий «всех вывести на чистую воду», добиться правды во всем (даже в мелочах), но применяющий при этом чрезмерные, неадекватные меры …   </w:t>
      </w:r>
      <w:r w:rsidR="00907EF4" w:rsidRPr="00907EF4">
        <w:rPr>
          <w:rFonts w:ascii="Helvetica" w:eastAsia="Times New Roman" w:hAnsi="Helvetica" w:cs="Times New Roman"/>
          <w:i/>
          <w:iCs/>
          <w:color w:val="939756"/>
          <w:sz w:val="17"/>
          <w:szCs w:val="17"/>
          <w:lang w:eastAsia="ru-RU"/>
        </w:rPr>
        <w:t>Энциклопедический словарь по психологии и педагогике</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32" w:history="1">
        <w:r w:rsidR="00907EF4" w:rsidRPr="00907EF4">
          <w:rPr>
            <w:rFonts w:ascii="Helvetica" w:eastAsia="Times New Roman" w:hAnsi="Helvetica" w:cs="Times New Roman"/>
            <w:b/>
            <w:bCs/>
            <w:color w:val="5F5DB7"/>
            <w:sz w:val="21"/>
            <w:szCs w:val="21"/>
            <w:u w:val="single"/>
            <w:lang w:eastAsia="ru-RU"/>
          </w:rPr>
          <w:t>Кверулянтство</w:t>
        </w:r>
      </w:hyperlink>
      <w:r w:rsidR="00907EF4" w:rsidRPr="00907EF4">
        <w:rPr>
          <w:rFonts w:ascii="Helvetica" w:eastAsia="Times New Roman" w:hAnsi="Helvetica" w:cs="Times New Roman"/>
          <w:color w:val="000000"/>
          <w:sz w:val="21"/>
          <w:szCs w:val="21"/>
          <w:lang w:eastAsia="ru-RU"/>
        </w:rPr>
        <w:t> — (лат. </w:t>
      </w:r>
      <w:proofErr w:type="spellStart"/>
      <w:r w:rsidR="00907EF4" w:rsidRPr="00907EF4">
        <w:rPr>
          <w:rFonts w:ascii="Helvetica" w:eastAsia="Times New Roman" w:hAnsi="Helvetica" w:cs="Times New Roman"/>
          <w:color w:val="000000"/>
          <w:sz w:val="21"/>
          <w:szCs w:val="21"/>
          <w:lang w:eastAsia="ru-RU"/>
        </w:rPr>
        <w:t>querulus</w:t>
      </w:r>
      <w:proofErr w:type="spellEnd"/>
      <w:r w:rsidR="00907EF4" w:rsidRPr="00907EF4">
        <w:rPr>
          <w:rFonts w:ascii="Helvetica" w:eastAsia="Times New Roman" w:hAnsi="Helvetica" w:cs="Times New Roman"/>
          <w:color w:val="000000"/>
          <w:sz w:val="21"/>
          <w:szCs w:val="21"/>
          <w:lang w:eastAsia="ru-RU"/>
        </w:rPr>
        <w:t xml:space="preserve">  </w:t>
      </w:r>
      <w:proofErr w:type="gramStart"/>
      <w:r w:rsidR="00907EF4" w:rsidRPr="00907EF4">
        <w:rPr>
          <w:rFonts w:ascii="Helvetica" w:eastAsia="Times New Roman" w:hAnsi="Helvetica" w:cs="Times New Roman"/>
          <w:color w:val="000000"/>
          <w:sz w:val="21"/>
          <w:szCs w:val="21"/>
          <w:lang w:eastAsia="ru-RU"/>
        </w:rPr>
        <w:t>жалующийся</w:t>
      </w:r>
      <w:proofErr w:type="gramEnd"/>
      <w:r w:rsidR="00907EF4" w:rsidRPr="00907EF4">
        <w:rPr>
          <w:rFonts w:ascii="Helvetica" w:eastAsia="Times New Roman" w:hAnsi="Helvetica" w:cs="Times New Roman"/>
          <w:color w:val="000000"/>
          <w:sz w:val="21"/>
          <w:szCs w:val="21"/>
          <w:lang w:eastAsia="ru-RU"/>
        </w:rPr>
        <w:t>)[1]  непреодолимая сутяжническая деятельность, выражающаяся в борьбе за свои права и ущемлённые интересы. Кверулянт осуществляет подачу жалоб во всевозможные инстанции, исковых заявлений в суд. Любые… …   </w:t>
      </w:r>
      <w:r w:rsidR="00907EF4" w:rsidRPr="00907EF4">
        <w:rPr>
          <w:rFonts w:ascii="Helvetica" w:eastAsia="Times New Roman" w:hAnsi="Helvetica" w:cs="Times New Roman"/>
          <w:i/>
          <w:iCs/>
          <w:color w:val="939756"/>
          <w:sz w:val="17"/>
          <w:szCs w:val="17"/>
          <w:lang w:eastAsia="ru-RU"/>
        </w:rPr>
        <w:t>Википедия</w:t>
      </w:r>
    </w:p>
    <w:p w:rsidR="00907EF4" w:rsidRPr="00907EF4" w:rsidRDefault="007F6B13" w:rsidP="00907EF4">
      <w:pPr>
        <w:numPr>
          <w:ilvl w:val="0"/>
          <w:numId w:val="8"/>
        </w:numPr>
        <w:shd w:val="clear" w:color="auto" w:fill="FFFFFF"/>
        <w:spacing w:after="0" w:line="315" w:lineRule="atLeast"/>
        <w:ind w:left="0"/>
        <w:rPr>
          <w:rFonts w:ascii="Helvetica" w:eastAsia="Times New Roman" w:hAnsi="Helvetica" w:cs="Times New Roman"/>
          <w:color w:val="000000"/>
          <w:sz w:val="21"/>
          <w:szCs w:val="21"/>
          <w:lang w:eastAsia="ru-RU"/>
        </w:rPr>
      </w:pPr>
      <w:hyperlink r:id="rId33" w:history="1">
        <w:r w:rsidR="00907EF4" w:rsidRPr="00907EF4">
          <w:rPr>
            <w:rFonts w:ascii="Helvetica" w:eastAsia="Times New Roman" w:hAnsi="Helvetica" w:cs="Times New Roman"/>
            <w:b/>
            <w:bCs/>
            <w:color w:val="5F5DB7"/>
            <w:sz w:val="21"/>
            <w:szCs w:val="21"/>
            <w:u w:val="single"/>
            <w:lang w:eastAsia="ru-RU"/>
          </w:rPr>
          <w:t>жалобщик</w:t>
        </w:r>
      </w:hyperlink>
      <w:r w:rsidR="00907EF4" w:rsidRPr="00907EF4">
        <w:rPr>
          <w:rFonts w:ascii="Helvetica" w:eastAsia="Times New Roman" w:hAnsi="Helvetica" w:cs="Times New Roman"/>
          <w:color w:val="000000"/>
          <w:sz w:val="21"/>
          <w:szCs w:val="21"/>
          <w:lang w:eastAsia="ru-RU"/>
        </w:rPr>
        <w:t xml:space="preserve"> — апеллянт, проситель, кверулянт, челобитчик, </w:t>
      </w:r>
      <w:proofErr w:type="spellStart"/>
      <w:r w:rsidR="00907EF4" w:rsidRPr="00907EF4">
        <w:rPr>
          <w:rFonts w:ascii="Helvetica" w:eastAsia="Times New Roman" w:hAnsi="Helvetica" w:cs="Times New Roman"/>
          <w:color w:val="000000"/>
          <w:sz w:val="21"/>
          <w:szCs w:val="21"/>
          <w:lang w:eastAsia="ru-RU"/>
        </w:rPr>
        <w:t>челобитник</w:t>
      </w:r>
      <w:proofErr w:type="spellEnd"/>
      <w:r w:rsidR="00907EF4" w:rsidRPr="00907EF4">
        <w:rPr>
          <w:rFonts w:ascii="Helvetica" w:eastAsia="Times New Roman" w:hAnsi="Helvetica" w:cs="Times New Roman"/>
          <w:color w:val="000000"/>
          <w:sz w:val="21"/>
          <w:szCs w:val="21"/>
          <w:lang w:eastAsia="ru-RU"/>
        </w:rPr>
        <w:t xml:space="preserve"> Словарь русских синонимов</w:t>
      </w:r>
      <w:proofErr w:type="gramStart"/>
      <w:r w:rsidR="00907EF4" w:rsidRPr="00907EF4">
        <w:rPr>
          <w:rFonts w:ascii="Helvetica" w:eastAsia="Times New Roman" w:hAnsi="Helvetica" w:cs="Times New Roman"/>
          <w:color w:val="000000"/>
          <w:sz w:val="21"/>
          <w:szCs w:val="21"/>
          <w:lang w:eastAsia="ru-RU"/>
        </w:rPr>
        <w:t>.</w:t>
      </w:r>
      <w:proofErr w:type="gramEnd"/>
      <w:r w:rsidR="00907EF4" w:rsidRPr="00907EF4">
        <w:rPr>
          <w:rFonts w:ascii="Helvetica" w:eastAsia="Times New Roman" w:hAnsi="Helvetica" w:cs="Times New Roman"/>
          <w:color w:val="000000"/>
          <w:sz w:val="21"/>
          <w:szCs w:val="21"/>
          <w:lang w:eastAsia="ru-RU"/>
        </w:rPr>
        <w:t xml:space="preserve"> </w:t>
      </w:r>
      <w:proofErr w:type="gramStart"/>
      <w:r w:rsidR="00907EF4" w:rsidRPr="00907EF4">
        <w:rPr>
          <w:rFonts w:ascii="Helvetica" w:eastAsia="Times New Roman" w:hAnsi="Helvetica" w:cs="Times New Roman"/>
          <w:color w:val="000000"/>
          <w:sz w:val="21"/>
          <w:szCs w:val="21"/>
          <w:lang w:eastAsia="ru-RU"/>
        </w:rPr>
        <w:t>ж</w:t>
      </w:r>
      <w:proofErr w:type="gramEnd"/>
      <w:r w:rsidR="00907EF4" w:rsidRPr="00907EF4">
        <w:rPr>
          <w:rFonts w:ascii="Helvetica" w:eastAsia="Times New Roman" w:hAnsi="Helvetica" w:cs="Times New Roman"/>
          <w:color w:val="000000"/>
          <w:sz w:val="21"/>
          <w:szCs w:val="21"/>
          <w:lang w:eastAsia="ru-RU"/>
        </w:rPr>
        <w:t>алобщик сущ., кол во синонимов: 7 • апеллянт (2) • …   </w:t>
      </w:r>
      <w:r w:rsidR="00907EF4" w:rsidRPr="00907EF4">
        <w:rPr>
          <w:rFonts w:ascii="Helvetica" w:eastAsia="Times New Roman" w:hAnsi="Helvetica" w:cs="Times New Roman"/>
          <w:i/>
          <w:iCs/>
          <w:color w:val="939756"/>
          <w:sz w:val="17"/>
          <w:szCs w:val="17"/>
          <w:lang w:eastAsia="ru-RU"/>
        </w:rPr>
        <w:t>Словарь синонимов</w:t>
      </w:r>
    </w:p>
    <w:p w:rsidR="00EA48E3" w:rsidRPr="00EA48E3" w:rsidRDefault="007F6B13" w:rsidP="00EA48E3">
      <w:pPr>
        <w:numPr>
          <w:ilvl w:val="0"/>
          <w:numId w:val="8"/>
        </w:numPr>
        <w:shd w:val="clear" w:color="auto" w:fill="FFFFFF"/>
        <w:spacing w:line="315" w:lineRule="atLeast"/>
        <w:ind w:left="0"/>
        <w:rPr>
          <w:rFonts w:ascii="Helvetica" w:eastAsia="Times New Roman" w:hAnsi="Helvetica" w:cs="Times New Roman"/>
          <w:color w:val="000000"/>
          <w:sz w:val="21"/>
          <w:szCs w:val="21"/>
          <w:lang w:eastAsia="ru-RU"/>
        </w:rPr>
      </w:pPr>
      <w:hyperlink r:id="rId34" w:history="1">
        <w:r w:rsidR="00907EF4" w:rsidRPr="00907EF4">
          <w:rPr>
            <w:rFonts w:ascii="Helvetica" w:eastAsia="Times New Roman" w:hAnsi="Helvetica" w:cs="Times New Roman"/>
            <w:b/>
            <w:bCs/>
            <w:color w:val="5F5DB7"/>
            <w:sz w:val="21"/>
            <w:szCs w:val="21"/>
            <w:u w:val="single"/>
            <w:lang w:eastAsia="ru-RU"/>
          </w:rPr>
          <w:t>сутяга</w:t>
        </w:r>
      </w:hyperlink>
      <w:r w:rsidR="00907EF4" w:rsidRPr="00907EF4">
        <w:rPr>
          <w:rFonts w:ascii="Helvetica" w:eastAsia="Times New Roman" w:hAnsi="Helvetica" w:cs="Times New Roman"/>
          <w:color w:val="000000"/>
          <w:sz w:val="21"/>
          <w:szCs w:val="21"/>
          <w:lang w:eastAsia="ru-RU"/>
        </w:rPr>
        <w:t> — кверулянт, сутяжник, кляузник Словарь русских синонимов</w:t>
      </w:r>
      <w:proofErr w:type="gramStart"/>
      <w:r w:rsidR="00907EF4" w:rsidRPr="00907EF4">
        <w:rPr>
          <w:rFonts w:ascii="Helvetica" w:eastAsia="Times New Roman" w:hAnsi="Helvetica" w:cs="Times New Roman"/>
          <w:color w:val="000000"/>
          <w:sz w:val="21"/>
          <w:szCs w:val="21"/>
          <w:lang w:eastAsia="ru-RU"/>
        </w:rPr>
        <w:t>.</w:t>
      </w:r>
      <w:proofErr w:type="gramEnd"/>
      <w:r w:rsidR="00907EF4" w:rsidRPr="00907EF4">
        <w:rPr>
          <w:rFonts w:ascii="Helvetica" w:eastAsia="Times New Roman" w:hAnsi="Helvetica" w:cs="Times New Roman"/>
          <w:color w:val="000000"/>
          <w:sz w:val="21"/>
          <w:szCs w:val="21"/>
          <w:lang w:eastAsia="ru-RU"/>
        </w:rPr>
        <w:t xml:space="preserve"> </w:t>
      </w:r>
      <w:proofErr w:type="gramStart"/>
      <w:r w:rsidR="00907EF4" w:rsidRPr="00907EF4">
        <w:rPr>
          <w:rFonts w:ascii="Helvetica" w:eastAsia="Times New Roman" w:hAnsi="Helvetica" w:cs="Times New Roman"/>
          <w:color w:val="000000"/>
          <w:sz w:val="21"/>
          <w:szCs w:val="21"/>
          <w:lang w:eastAsia="ru-RU"/>
        </w:rPr>
        <w:t>с</w:t>
      </w:r>
      <w:proofErr w:type="gramEnd"/>
      <w:r w:rsidR="00907EF4" w:rsidRPr="00907EF4">
        <w:rPr>
          <w:rFonts w:ascii="Helvetica" w:eastAsia="Times New Roman" w:hAnsi="Helvetica" w:cs="Times New Roman"/>
          <w:color w:val="000000"/>
          <w:sz w:val="21"/>
          <w:szCs w:val="21"/>
          <w:lang w:eastAsia="ru-RU"/>
        </w:rPr>
        <w:t>утяга см. сутяжник Словарь синонимов русского языка. Практический справочник. М.: Русский язык. З. Е. Александрова. 2011 …   </w:t>
      </w:r>
      <w:r w:rsidR="00907EF4" w:rsidRPr="00907EF4">
        <w:rPr>
          <w:rFonts w:ascii="Helvetica" w:eastAsia="Times New Roman" w:hAnsi="Helvetica" w:cs="Times New Roman"/>
          <w:i/>
          <w:iCs/>
          <w:color w:val="939756"/>
          <w:sz w:val="17"/>
          <w:szCs w:val="17"/>
          <w:lang w:eastAsia="ru-RU"/>
        </w:rPr>
        <w:t>Словарь синонимов</w:t>
      </w:r>
    </w:p>
    <w:p w:rsidR="00EA48E3" w:rsidRDefault="007F6B13" w:rsidP="00EA48E3">
      <w:pPr>
        <w:shd w:val="clear" w:color="auto" w:fill="FFFFFF"/>
        <w:spacing w:line="315" w:lineRule="atLeast"/>
        <w:rPr>
          <w:rFonts w:eastAsia="Times New Roman" w:cs="Times New Roman"/>
          <w:color w:val="000000"/>
          <w:sz w:val="21"/>
          <w:szCs w:val="21"/>
          <w:lang w:eastAsia="ru-RU"/>
        </w:rPr>
      </w:pPr>
      <w:hyperlink r:id="rId35" w:history="1">
        <w:r w:rsidR="00EA48E3" w:rsidRPr="0041112F">
          <w:rPr>
            <w:rStyle w:val="a3"/>
            <w:rFonts w:ascii="Helvetica" w:eastAsia="Times New Roman" w:hAnsi="Helvetica" w:cs="Times New Roman"/>
            <w:sz w:val="21"/>
            <w:szCs w:val="21"/>
            <w:lang w:eastAsia="ru-RU"/>
          </w:rPr>
          <w:t>http://dic.academic.ru/dic.nsf/dic_fwords/50548/%D0%BA%D0%B2%D0%B5%D1%80%D1%83%D0%BB%D1%8F%D0%BD%D1%82</w:t>
        </w:r>
      </w:hyperlink>
    </w:p>
    <w:p w:rsidR="00EA48E3" w:rsidRPr="00907EF4" w:rsidRDefault="00EA48E3" w:rsidP="00EA48E3">
      <w:pPr>
        <w:shd w:val="clear" w:color="auto" w:fill="FFFFFF"/>
        <w:spacing w:line="315" w:lineRule="atLeast"/>
        <w:rPr>
          <w:rFonts w:eastAsia="Times New Roman" w:cs="Times New Roman"/>
          <w:color w:val="000000"/>
          <w:sz w:val="21"/>
          <w:szCs w:val="21"/>
          <w:lang w:eastAsia="ru-RU"/>
        </w:rPr>
      </w:pPr>
    </w:p>
    <w:p w:rsidR="00B71598" w:rsidRPr="00B71598" w:rsidRDefault="00B71598" w:rsidP="00B71598">
      <w:pPr>
        <w:spacing w:after="150" w:line="360" w:lineRule="atLeast"/>
        <w:outlineLvl w:val="0"/>
        <w:rPr>
          <w:rFonts w:ascii="Arial" w:eastAsia="Times New Roman" w:hAnsi="Arial" w:cs="Arial"/>
          <w:color w:val="0A9BF7"/>
          <w:kern w:val="36"/>
          <w:sz w:val="33"/>
          <w:szCs w:val="33"/>
          <w:lang w:eastAsia="ru-RU"/>
        </w:rPr>
      </w:pPr>
      <w:r w:rsidRPr="00B71598">
        <w:rPr>
          <w:rFonts w:ascii="Arial" w:eastAsia="Times New Roman" w:hAnsi="Arial" w:cs="Arial"/>
          <w:color w:val="0A9BF7"/>
          <w:kern w:val="36"/>
          <w:sz w:val="33"/>
          <w:szCs w:val="33"/>
          <w:lang w:eastAsia="ru-RU"/>
        </w:rPr>
        <w:t>Кверулянтство</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noProof/>
          <w:color w:val="2865E0"/>
          <w:sz w:val="18"/>
          <w:szCs w:val="18"/>
          <w:lang w:eastAsia="ru-RU"/>
        </w:rPr>
        <w:drawing>
          <wp:inline distT="0" distB="0" distL="0" distR="0" wp14:anchorId="0E6242FA" wp14:editId="6AB0372D">
            <wp:extent cx="2858135" cy="2339975"/>
            <wp:effectExtent l="0" t="0" r="0" b="3175"/>
            <wp:docPr id="4" name="Рисунок 4" descr="http://www.psyportal.net/wp-content/uploads/2015/02/kverulianstvo-300x246.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syportal.net/wp-content/uploads/2015/02/kverulianstvo-300x246.jp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58135" cy="2339975"/>
                    </a:xfrm>
                    <a:prstGeom prst="rect">
                      <a:avLst/>
                    </a:prstGeom>
                    <a:noFill/>
                    <a:ln>
                      <a:noFill/>
                    </a:ln>
                  </pic:spPr>
                </pic:pic>
              </a:graphicData>
            </a:graphic>
          </wp:inline>
        </w:drawing>
      </w:r>
      <w:r w:rsidRPr="00B71598">
        <w:rPr>
          <w:rFonts w:ascii="Arial" w:eastAsia="Times New Roman" w:hAnsi="Arial" w:cs="Arial"/>
          <w:color w:val="222222"/>
          <w:sz w:val="18"/>
          <w:szCs w:val="18"/>
          <w:lang w:eastAsia="ru-RU"/>
        </w:rPr>
        <w:t xml:space="preserve">Кверулянты, или </w:t>
      </w:r>
      <w:proofErr w:type="gramStart"/>
      <w:r w:rsidRPr="00B71598">
        <w:rPr>
          <w:rFonts w:ascii="Arial" w:eastAsia="Times New Roman" w:hAnsi="Arial" w:cs="Arial"/>
          <w:color w:val="222222"/>
          <w:sz w:val="18"/>
          <w:szCs w:val="18"/>
          <w:lang w:eastAsia="ru-RU"/>
        </w:rPr>
        <w:t>сутяги</w:t>
      </w:r>
      <w:proofErr w:type="gramEnd"/>
      <w:r w:rsidRPr="00B71598">
        <w:rPr>
          <w:rFonts w:ascii="Arial" w:eastAsia="Times New Roman" w:hAnsi="Arial" w:cs="Arial"/>
          <w:color w:val="222222"/>
          <w:sz w:val="18"/>
          <w:szCs w:val="18"/>
          <w:lang w:eastAsia="ru-RU"/>
        </w:rPr>
        <w:t xml:space="preserve">, представляют собой клинически неоднородную группу, в которую входят психические и психопатические личности. Кверулянтство довольно распространено, и в жизни тому немало примеров. Такие люди испытывают постоянную тягу к </w:t>
      </w:r>
      <w:proofErr w:type="gramStart"/>
      <w:r w:rsidRPr="00B71598">
        <w:rPr>
          <w:rFonts w:ascii="Arial" w:eastAsia="Times New Roman" w:hAnsi="Arial" w:cs="Arial"/>
          <w:color w:val="222222"/>
          <w:sz w:val="18"/>
          <w:szCs w:val="18"/>
          <w:lang w:eastAsia="ru-RU"/>
        </w:rPr>
        <w:t>сутяжничеству</w:t>
      </w:r>
      <w:proofErr w:type="gramEnd"/>
      <w:r w:rsidRPr="00B71598">
        <w:rPr>
          <w:rFonts w:ascii="Arial" w:eastAsia="Times New Roman" w:hAnsi="Arial" w:cs="Arial"/>
          <w:color w:val="222222"/>
          <w:sz w:val="18"/>
          <w:szCs w:val="18"/>
          <w:lang w:eastAsia="ru-RU"/>
        </w:rPr>
        <w:t>, ведут постоянную борьбу с «несправедливостью», стараясь восстановить свои права, которые кажутся им ущемленными. Ученые несколько десятилетий изучали пациентов, страдающих кверулянтством, что позволило сформировать два мнения относительно этой проблемы.</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 xml:space="preserve">В первом учении было рассмотрено данное расстройство, учитывая врожденную предрасположенность к </w:t>
      </w:r>
      <w:proofErr w:type="gramStart"/>
      <w:r w:rsidRPr="00B71598">
        <w:rPr>
          <w:rFonts w:ascii="Arial" w:eastAsia="Times New Roman" w:hAnsi="Arial" w:cs="Arial"/>
          <w:color w:val="222222"/>
          <w:sz w:val="18"/>
          <w:szCs w:val="18"/>
          <w:lang w:eastAsia="ru-RU"/>
        </w:rPr>
        <w:t>сутяжничеству</w:t>
      </w:r>
      <w:proofErr w:type="gramEnd"/>
      <w:r w:rsidRPr="00B71598">
        <w:rPr>
          <w:rFonts w:ascii="Arial" w:eastAsia="Times New Roman" w:hAnsi="Arial" w:cs="Arial"/>
          <w:color w:val="222222"/>
          <w:sz w:val="18"/>
          <w:szCs w:val="18"/>
          <w:lang w:eastAsia="ru-RU"/>
        </w:rPr>
        <w:t xml:space="preserve">, фоном которой являются психопатические расстройства. Согласно другой концепции, </w:t>
      </w:r>
      <w:proofErr w:type="gramStart"/>
      <w:r w:rsidRPr="00B71598">
        <w:rPr>
          <w:rFonts w:ascii="Arial" w:eastAsia="Times New Roman" w:hAnsi="Arial" w:cs="Arial"/>
          <w:color w:val="222222"/>
          <w:sz w:val="18"/>
          <w:szCs w:val="18"/>
          <w:lang w:eastAsia="ru-RU"/>
        </w:rPr>
        <w:t>сутяжничество</w:t>
      </w:r>
      <w:proofErr w:type="gramEnd"/>
      <w:r w:rsidRPr="00B71598">
        <w:rPr>
          <w:rFonts w:ascii="Arial" w:eastAsia="Times New Roman" w:hAnsi="Arial" w:cs="Arial"/>
          <w:color w:val="222222"/>
          <w:sz w:val="18"/>
          <w:szCs w:val="18"/>
          <w:lang w:eastAsia="ru-RU"/>
        </w:rPr>
        <w:t xml:space="preserve"> представляет собой разновидность </w:t>
      </w:r>
      <w:hyperlink r:id="rId38" w:history="1">
        <w:r w:rsidRPr="00B71598">
          <w:rPr>
            <w:rFonts w:ascii="Arial" w:eastAsia="Times New Roman" w:hAnsi="Arial" w:cs="Arial"/>
            <w:color w:val="2865E0"/>
            <w:sz w:val="18"/>
            <w:szCs w:val="18"/>
            <w:u w:val="single"/>
            <w:lang w:eastAsia="ru-RU"/>
          </w:rPr>
          <w:t>паранойи</w:t>
        </w:r>
      </w:hyperlink>
      <w:r w:rsidRPr="00B71598">
        <w:rPr>
          <w:rFonts w:ascii="Arial" w:eastAsia="Times New Roman" w:hAnsi="Arial" w:cs="Arial"/>
          <w:color w:val="222222"/>
          <w:sz w:val="18"/>
          <w:szCs w:val="18"/>
          <w:lang w:eastAsia="ru-RU"/>
        </w:rPr>
        <w:t>. И сегодня определение «</w:t>
      </w:r>
      <w:hyperlink r:id="rId39" w:history="1">
        <w:r w:rsidRPr="00B71598">
          <w:rPr>
            <w:rFonts w:ascii="Arial" w:eastAsia="Times New Roman" w:hAnsi="Arial" w:cs="Arial"/>
            <w:color w:val="2865E0"/>
            <w:sz w:val="18"/>
            <w:szCs w:val="18"/>
            <w:u w:val="single"/>
            <w:lang w:eastAsia="ru-RU"/>
          </w:rPr>
          <w:t>паранойя</w:t>
        </w:r>
      </w:hyperlink>
      <w:r w:rsidRPr="00B71598">
        <w:rPr>
          <w:rFonts w:ascii="Arial" w:eastAsia="Times New Roman" w:hAnsi="Arial" w:cs="Arial"/>
          <w:color w:val="222222"/>
          <w:sz w:val="18"/>
          <w:szCs w:val="18"/>
          <w:lang w:eastAsia="ru-RU"/>
        </w:rPr>
        <w:t> тяжбы» встречается в специальной литературе по психиатрии.</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Кроме того, некоторые психиатры и в наше время относят кверулянтство к </w:t>
      </w:r>
      <w:hyperlink r:id="rId40" w:history="1">
        <w:r w:rsidRPr="00B71598">
          <w:rPr>
            <w:rFonts w:ascii="Arial" w:eastAsia="Times New Roman" w:hAnsi="Arial" w:cs="Arial"/>
            <w:color w:val="2865E0"/>
            <w:sz w:val="18"/>
            <w:szCs w:val="18"/>
            <w:u w:val="single"/>
            <w:lang w:eastAsia="ru-RU"/>
          </w:rPr>
          <w:t>паранойе</w:t>
        </w:r>
      </w:hyperlink>
      <w:r w:rsidRPr="00B71598">
        <w:rPr>
          <w:rFonts w:ascii="Arial" w:eastAsia="Times New Roman" w:hAnsi="Arial" w:cs="Arial"/>
          <w:color w:val="222222"/>
          <w:sz w:val="18"/>
          <w:szCs w:val="18"/>
          <w:lang w:eastAsia="ru-RU"/>
        </w:rPr>
        <w:t xml:space="preserve">, а если форма более легкая, то она может быть расценена, как </w:t>
      </w:r>
      <w:proofErr w:type="spellStart"/>
      <w:r w:rsidRPr="00B71598">
        <w:rPr>
          <w:rFonts w:ascii="Arial" w:eastAsia="Times New Roman" w:hAnsi="Arial" w:cs="Arial"/>
          <w:color w:val="222222"/>
          <w:sz w:val="18"/>
          <w:szCs w:val="18"/>
          <w:lang w:eastAsia="ru-RU"/>
        </w:rPr>
        <w:t>псевдокверулянтство</w:t>
      </w:r>
      <w:proofErr w:type="spellEnd"/>
      <w:r w:rsidRPr="00B71598">
        <w:rPr>
          <w:rFonts w:ascii="Arial" w:eastAsia="Times New Roman" w:hAnsi="Arial" w:cs="Arial"/>
          <w:color w:val="222222"/>
          <w:sz w:val="18"/>
          <w:szCs w:val="18"/>
          <w:lang w:eastAsia="ru-RU"/>
        </w:rPr>
        <w:t xml:space="preserve">. Что касается большинства специалистов, то они разграничивают </w:t>
      </w:r>
      <w:proofErr w:type="gramStart"/>
      <w:r w:rsidRPr="00B71598">
        <w:rPr>
          <w:rFonts w:ascii="Arial" w:eastAsia="Times New Roman" w:hAnsi="Arial" w:cs="Arial"/>
          <w:color w:val="222222"/>
          <w:sz w:val="18"/>
          <w:szCs w:val="18"/>
          <w:lang w:eastAsia="ru-RU"/>
        </w:rPr>
        <w:t>сутяжничество</w:t>
      </w:r>
      <w:proofErr w:type="gramEnd"/>
      <w:r w:rsidRPr="00B71598">
        <w:rPr>
          <w:rFonts w:ascii="Arial" w:eastAsia="Times New Roman" w:hAnsi="Arial" w:cs="Arial"/>
          <w:color w:val="222222"/>
          <w:sz w:val="18"/>
          <w:szCs w:val="18"/>
          <w:lang w:eastAsia="ru-RU"/>
        </w:rPr>
        <w:t xml:space="preserve"> и кверулянтство, считая сутяжничество психогенным заболеванием, которое обусловлено наследственными факторами в результате влияния внешних обстоятельств.</w:t>
      </w:r>
    </w:p>
    <w:p w:rsidR="00B71598" w:rsidRPr="00B71598" w:rsidRDefault="00B71598" w:rsidP="00B71598">
      <w:pPr>
        <w:spacing w:after="0" w:line="336" w:lineRule="atLeast"/>
        <w:jc w:val="both"/>
        <w:outlineLvl w:val="1"/>
        <w:rPr>
          <w:rFonts w:ascii="Arial" w:eastAsia="Times New Roman" w:hAnsi="Arial" w:cs="Arial"/>
          <w:b/>
          <w:bCs/>
          <w:color w:val="222222"/>
          <w:sz w:val="27"/>
          <w:szCs w:val="27"/>
          <w:lang w:eastAsia="ru-RU"/>
        </w:rPr>
      </w:pPr>
      <w:r w:rsidRPr="00B71598">
        <w:rPr>
          <w:rFonts w:ascii="Arial" w:eastAsia="Times New Roman" w:hAnsi="Arial" w:cs="Arial"/>
          <w:b/>
          <w:bCs/>
          <w:color w:val="222222"/>
          <w:sz w:val="27"/>
          <w:szCs w:val="27"/>
          <w:lang w:eastAsia="ru-RU"/>
        </w:rPr>
        <w:t>Симптомы</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noProof/>
          <w:color w:val="2865E0"/>
          <w:sz w:val="18"/>
          <w:szCs w:val="18"/>
          <w:lang w:eastAsia="ru-RU"/>
        </w:rPr>
        <w:drawing>
          <wp:inline distT="0" distB="0" distL="0" distR="0" wp14:anchorId="0541A8B2" wp14:editId="42F164FE">
            <wp:extent cx="2858135" cy="1900555"/>
            <wp:effectExtent l="0" t="0" r="0" b="4445"/>
            <wp:docPr id="5" name="Рисунок 5" descr="http://www.psyportal.net/wp-content/uploads/2015/02/kverulianstvo2-300x200.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psyportal.net/wp-content/uploads/2015/02/kverulianstvo2-300x200.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58135" cy="1900555"/>
                    </a:xfrm>
                    <a:prstGeom prst="rect">
                      <a:avLst/>
                    </a:prstGeom>
                    <a:noFill/>
                    <a:ln>
                      <a:noFill/>
                    </a:ln>
                  </pic:spPr>
                </pic:pic>
              </a:graphicData>
            </a:graphic>
          </wp:inline>
        </w:drawing>
      </w:r>
      <w:r w:rsidRPr="00B71598">
        <w:rPr>
          <w:rFonts w:ascii="Arial" w:eastAsia="Times New Roman" w:hAnsi="Arial" w:cs="Arial"/>
          <w:color w:val="222222"/>
          <w:sz w:val="18"/>
          <w:szCs w:val="18"/>
          <w:lang w:eastAsia="ru-RU"/>
        </w:rPr>
        <w:t>Установлено, что кверулянтство может развиться практически в любом возрасте, хотя чаще всего подобные признаки дают о себе знать у пациентов старше сорока. Причем, начало может быть ознаменовано «несправедливым» увольнением, неправильно рассчитанным тарифом при оплате коммунальных услуг, неэффективное лечение, назначенное врачом, или любые другие проявления, расцениваемые человеком, как социальная несправедливость. При длительной сутяжной борьбе пациент участвует в упорных и многолетних судебных процессах, пишет в различные инстанции многочисленные жалобы.</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lastRenderedPageBreak/>
        <w:t>В таких случаях судебное решение принимается далеко не всегда в пользу жалобщика, то есть, кверулянта. На определенном этапе им это рассматривается, как несправедливость, в значительной степени стимулируя его деятельность, связанную с протестами. Кроме того, неудачи больных не останавливают, наоборот, они еще больше убеждаются, что в их случае имеется пристрастное отношение, и поэтому требуется продолжать противостоять несправедливостям.</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На основании этого возникают новые протесты, кверулянт обвиняет судей, может допускать оскорбления в их адрес. Характерно, что такие люди очень упорны и настойчивы, добиваясь своей цели. Они готовы любыми способами восстанавливать свои права, или добиваться компенсации якобы причиненного им ущерба.</w:t>
      </w:r>
    </w:p>
    <w:p w:rsidR="00B71598" w:rsidRPr="00B71598" w:rsidRDefault="00B71598" w:rsidP="00B71598">
      <w:pPr>
        <w:spacing w:after="0" w:line="336" w:lineRule="atLeast"/>
        <w:jc w:val="both"/>
        <w:outlineLvl w:val="2"/>
        <w:rPr>
          <w:rFonts w:ascii="Arial" w:eastAsia="Times New Roman" w:hAnsi="Arial" w:cs="Arial"/>
          <w:b/>
          <w:bCs/>
          <w:color w:val="222222"/>
          <w:sz w:val="24"/>
          <w:szCs w:val="24"/>
          <w:lang w:eastAsia="ru-RU"/>
        </w:rPr>
      </w:pPr>
      <w:r w:rsidRPr="00B71598">
        <w:rPr>
          <w:rFonts w:ascii="Arial" w:eastAsia="Times New Roman" w:hAnsi="Arial" w:cs="Arial"/>
          <w:b/>
          <w:bCs/>
          <w:color w:val="222222"/>
          <w:sz w:val="24"/>
          <w:szCs w:val="24"/>
          <w:lang w:eastAsia="ru-RU"/>
        </w:rPr>
        <w:t>Поведение кверулянтов</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 xml:space="preserve">Для страдающих кверулянтством людей является характерной чертой эгоистичность, нередко они на удивление упрямы и самоуверенны. Таким больным </w:t>
      </w:r>
      <w:proofErr w:type="gramStart"/>
      <w:r w:rsidRPr="00B71598">
        <w:rPr>
          <w:rFonts w:ascii="Arial" w:eastAsia="Times New Roman" w:hAnsi="Arial" w:cs="Arial"/>
          <w:color w:val="222222"/>
          <w:sz w:val="18"/>
          <w:szCs w:val="18"/>
          <w:lang w:eastAsia="ru-RU"/>
        </w:rPr>
        <w:t>свойственна</w:t>
      </w:r>
      <w:proofErr w:type="gramEnd"/>
      <w:r w:rsidRPr="00B71598">
        <w:rPr>
          <w:rFonts w:ascii="Arial" w:eastAsia="Times New Roman" w:hAnsi="Arial" w:cs="Arial"/>
          <w:color w:val="222222"/>
          <w:sz w:val="18"/>
          <w:szCs w:val="18"/>
          <w:lang w:eastAsia="ru-RU"/>
        </w:rPr>
        <w:t xml:space="preserve"> </w:t>
      </w:r>
      <w:proofErr w:type="spellStart"/>
      <w:r w:rsidRPr="00B71598">
        <w:rPr>
          <w:rFonts w:ascii="Arial" w:eastAsia="Times New Roman" w:hAnsi="Arial" w:cs="Arial"/>
          <w:color w:val="222222"/>
          <w:sz w:val="18"/>
          <w:szCs w:val="18"/>
          <w:lang w:eastAsia="ru-RU"/>
        </w:rPr>
        <w:t>гипоманиакальность</w:t>
      </w:r>
      <w:proofErr w:type="spellEnd"/>
      <w:r w:rsidRPr="00B71598">
        <w:rPr>
          <w:rFonts w:ascii="Arial" w:eastAsia="Times New Roman" w:hAnsi="Arial" w:cs="Arial"/>
          <w:color w:val="222222"/>
          <w:sz w:val="18"/>
          <w:szCs w:val="18"/>
          <w:lang w:eastAsia="ru-RU"/>
        </w:rPr>
        <w:t xml:space="preserve"> и истерические черты. Что касается понимания чужих прав, то эта черта отсутствует, они проявляют равнодушие.</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noProof/>
          <w:color w:val="2865E0"/>
          <w:sz w:val="18"/>
          <w:szCs w:val="18"/>
          <w:lang w:eastAsia="ru-RU"/>
        </w:rPr>
        <w:drawing>
          <wp:inline distT="0" distB="0" distL="0" distR="0" wp14:anchorId="41BC442F" wp14:editId="6E9085BB">
            <wp:extent cx="2411730" cy="1893570"/>
            <wp:effectExtent l="0" t="0" r="7620" b="0"/>
            <wp:docPr id="6" name="Рисунок 6" descr="http://www.psyportal.net/wp-content/uploads/2015/02/kverulianstvo3.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psyportal.net/wp-content/uploads/2015/02/kverulianstvo3.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11730" cy="1893570"/>
                    </a:xfrm>
                    <a:prstGeom prst="rect">
                      <a:avLst/>
                    </a:prstGeom>
                    <a:noFill/>
                    <a:ln>
                      <a:noFill/>
                    </a:ln>
                  </pic:spPr>
                </pic:pic>
              </a:graphicData>
            </a:graphic>
          </wp:inline>
        </w:drawing>
      </w:r>
      <w:r w:rsidRPr="00B71598">
        <w:rPr>
          <w:rFonts w:ascii="Arial" w:eastAsia="Times New Roman" w:hAnsi="Arial" w:cs="Arial"/>
          <w:color w:val="222222"/>
          <w:sz w:val="18"/>
          <w:szCs w:val="18"/>
          <w:lang w:eastAsia="ru-RU"/>
        </w:rPr>
        <w:t xml:space="preserve">Среди других черт характера кверулянтов можно назвать мелочность, сосредоточение не несуществующих </w:t>
      </w:r>
      <w:proofErr w:type="gramStart"/>
      <w:r w:rsidRPr="00B71598">
        <w:rPr>
          <w:rFonts w:ascii="Arial" w:eastAsia="Times New Roman" w:hAnsi="Arial" w:cs="Arial"/>
          <w:color w:val="222222"/>
          <w:sz w:val="18"/>
          <w:szCs w:val="18"/>
          <w:lang w:eastAsia="ru-RU"/>
        </w:rPr>
        <w:t>деталях</w:t>
      </w:r>
      <w:proofErr w:type="gramEnd"/>
      <w:r w:rsidRPr="00B71598">
        <w:rPr>
          <w:rFonts w:ascii="Arial" w:eastAsia="Times New Roman" w:hAnsi="Arial" w:cs="Arial"/>
          <w:color w:val="222222"/>
          <w:sz w:val="18"/>
          <w:szCs w:val="18"/>
          <w:lang w:eastAsia="ru-RU"/>
        </w:rPr>
        <w:t>. Из незначительной бытовой ситуации они могут сделать целое событие, возведя его в ранг государственной важности. Мелкие обиды ими могут быть расценены, как тяжелые оскорбления.</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Нередко отмечаются и более тяжелые ситуации, например, возникает </w:t>
      </w:r>
      <w:hyperlink r:id="rId45" w:history="1">
        <w:r w:rsidRPr="00B71598">
          <w:rPr>
            <w:rFonts w:ascii="Arial" w:eastAsia="Times New Roman" w:hAnsi="Arial" w:cs="Arial"/>
            <w:color w:val="2865E0"/>
            <w:sz w:val="18"/>
            <w:szCs w:val="18"/>
            <w:u w:val="single"/>
            <w:lang w:eastAsia="ru-RU"/>
          </w:rPr>
          <w:t>бред преследования</w:t>
        </w:r>
      </w:hyperlink>
      <w:r w:rsidRPr="00B71598">
        <w:rPr>
          <w:rFonts w:ascii="Arial" w:eastAsia="Times New Roman" w:hAnsi="Arial" w:cs="Arial"/>
          <w:color w:val="222222"/>
          <w:sz w:val="18"/>
          <w:szCs w:val="18"/>
          <w:lang w:eastAsia="ru-RU"/>
        </w:rPr>
        <w:t>, происходит развитие типичной картины сутяжного бреда. Чаще бредовые идеи находятся в кругу судебных переживаний, не выходя за рамки, галлюцинаций при этом не возникает. Такие больные могут себя вести довольно спокойно, хотя на пике своих сутяжных действий их поведение может стать агрессивным, не целесообразным.</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Нередко пациенты совершают поступки, являющиеся социаль</w:t>
      </w:r>
      <w:r w:rsidR="00660BD7">
        <w:rPr>
          <w:rFonts w:ascii="Arial" w:eastAsia="Times New Roman" w:hAnsi="Arial" w:cs="Arial"/>
          <w:color w:val="222222"/>
          <w:sz w:val="18"/>
          <w:szCs w:val="18"/>
          <w:lang w:eastAsia="ru-RU"/>
        </w:rPr>
        <w:t>но опасными</w:t>
      </w:r>
      <w:r w:rsidRPr="00B71598">
        <w:rPr>
          <w:rFonts w:ascii="Arial" w:eastAsia="Times New Roman" w:hAnsi="Arial" w:cs="Arial"/>
          <w:color w:val="222222"/>
          <w:sz w:val="18"/>
          <w:szCs w:val="18"/>
          <w:lang w:eastAsia="ru-RU"/>
        </w:rPr>
        <w:t>. Это значит, что в различных случаях активность пациента может быть незначительной, либо состояние имеет тяжелую форму, бредовые идеи стойко выражены, течение длительное.</w:t>
      </w:r>
    </w:p>
    <w:p w:rsidR="00B71598" w:rsidRPr="00B71598" w:rsidRDefault="00B71598" w:rsidP="00B71598">
      <w:pPr>
        <w:spacing w:after="0" w:line="336" w:lineRule="atLeast"/>
        <w:jc w:val="both"/>
        <w:outlineLvl w:val="2"/>
        <w:rPr>
          <w:rFonts w:ascii="Arial" w:eastAsia="Times New Roman" w:hAnsi="Arial" w:cs="Arial"/>
          <w:b/>
          <w:bCs/>
          <w:color w:val="222222"/>
          <w:sz w:val="24"/>
          <w:szCs w:val="24"/>
          <w:lang w:eastAsia="ru-RU"/>
        </w:rPr>
      </w:pPr>
      <w:r w:rsidRPr="00B71598">
        <w:rPr>
          <w:rFonts w:ascii="Arial" w:eastAsia="Times New Roman" w:hAnsi="Arial" w:cs="Arial"/>
          <w:b/>
          <w:bCs/>
          <w:color w:val="222222"/>
          <w:sz w:val="24"/>
          <w:szCs w:val="24"/>
          <w:lang w:eastAsia="ru-RU"/>
        </w:rPr>
        <w:t>Особенность течения кверулянтства</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Сутяжная активность при кверулянтстве может быть сохранена длительный период, и порой такие процессы тянутся годами. По мере того, как конфликтная ситуация разрешается, подобная активность может снижаться. Но как только возникают новые неблагоприятные обстоятельства, период ремиссии прекращается, и поднимается новая волна кверулянтства.</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В медицинской практике известны случаи, когда пациенты проходят лечение более двадцати лет, и все это время они пишут жалобы на медицинских работников, руководство клиники, и на лечащих врачей.</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t>Причем, когда период обострения проходит, пациент прекращает рассылать жалобы во всевозможные инстанции, и ремиссия в каждом случае имеет различную продолжительность. В это время пациент может вообще исчезнуть из поля зрения медиков, чтобы через определенный период вновь появиться.</w:t>
      </w:r>
    </w:p>
    <w:p w:rsidR="00B71598" w:rsidRPr="00B71598" w:rsidRDefault="00B71598" w:rsidP="00B71598">
      <w:pPr>
        <w:spacing w:after="0" w:line="336" w:lineRule="atLeast"/>
        <w:jc w:val="both"/>
        <w:rPr>
          <w:rFonts w:ascii="Arial" w:eastAsia="Times New Roman" w:hAnsi="Arial" w:cs="Arial"/>
          <w:color w:val="222222"/>
          <w:sz w:val="18"/>
          <w:szCs w:val="18"/>
          <w:lang w:eastAsia="ru-RU"/>
        </w:rPr>
      </w:pPr>
      <w:r w:rsidRPr="00B71598">
        <w:rPr>
          <w:rFonts w:ascii="Arial" w:eastAsia="Times New Roman" w:hAnsi="Arial" w:cs="Arial"/>
          <w:color w:val="222222"/>
          <w:sz w:val="18"/>
          <w:szCs w:val="18"/>
          <w:lang w:eastAsia="ru-RU"/>
        </w:rPr>
        <w:lastRenderedPageBreak/>
        <w:t>Такой больной ни сколько не сомневается, что его поведение правильное, он считает, что, в самом деле, никто не желает его лечить и уделять внимание. Что касается психики, то пациент уверен, что в этом отношении он абсолютно здоров.</w:t>
      </w:r>
    </w:p>
    <w:p w:rsidR="00B71598" w:rsidRDefault="007F6B13" w:rsidP="00F9176C">
      <w:pPr>
        <w:shd w:val="clear" w:color="auto" w:fill="FFFFFF"/>
        <w:spacing w:before="120" w:after="120" w:line="192" w:lineRule="atLeast"/>
        <w:rPr>
          <w:rFonts w:ascii="Arial" w:eastAsia="Times New Roman" w:hAnsi="Arial" w:cs="Arial"/>
          <w:color w:val="252525"/>
          <w:sz w:val="21"/>
          <w:szCs w:val="21"/>
          <w:lang w:eastAsia="ru-RU"/>
        </w:rPr>
      </w:pPr>
      <w:hyperlink r:id="rId46" w:history="1">
        <w:r w:rsidR="00B71598" w:rsidRPr="0041112F">
          <w:rPr>
            <w:rStyle w:val="a3"/>
            <w:rFonts w:ascii="Arial" w:eastAsia="Times New Roman" w:hAnsi="Arial" w:cs="Arial"/>
            <w:sz w:val="21"/>
            <w:szCs w:val="21"/>
            <w:lang w:eastAsia="ru-RU"/>
          </w:rPr>
          <w:t>http://www.psyportal.net/17424/kverulyantstvo/</w:t>
        </w:r>
      </w:hyperlink>
    </w:p>
    <w:p w:rsidR="00B71598" w:rsidRDefault="00B71598" w:rsidP="00F9176C">
      <w:pPr>
        <w:shd w:val="clear" w:color="auto" w:fill="FFFFFF"/>
        <w:spacing w:before="120" w:after="120" w:line="192" w:lineRule="atLeast"/>
        <w:rPr>
          <w:rFonts w:ascii="Arial" w:eastAsia="Times New Roman" w:hAnsi="Arial" w:cs="Arial"/>
          <w:color w:val="252525"/>
          <w:sz w:val="21"/>
          <w:szCs w:val="21"/>
          <w:lang w:eastAsia="ru-RU"/>
        </w:rPr>
      </w:pPr>
    </w:p>
    <w:p w:rsidR="0054612B" w:rsidRPr="0054612B" w:rsidRDefault="0054612B" w:rsidP="0054612B">
      <w:pPr>
        <w:shd w:val="clear" w:color="auto" w:fill="FFFFFF"/>
        <w:spacing w:before="300" w:after="180" w:line="240" w:lineRule="atLeast"/>
        <w:outlineLvl w:val="0"/>
        <w:rPr>
          <w:rFonts w:ascii="Arial" w:eastAsia="Times New Roman" w:hAnsi="Arial" w:cs="Arial"/>
          <w:b/>
          <w:bCs/>
          <w:color w:val="3B5E68"/>
          <w:kern w:val="36"/>
          <w:sz w:val="36"/>
          <w:szCs w:val="36"/>
          <w:lang w:eastAsia="ru-RU"/>
        </w:rPr>
      </w:pPr>
      <w:r w:rsidRPr="0054612B">
        <w:rPr>
          <w:rFonts w:ascii="Arial" w:eastAsia="Times New Roman" w:hAnsi="Arial" w:cs="Arial"/>
          <w:b/>
          <w:bCs/>
          <w:color w:val="3B5E68"/>
          <w:kern w:val="36"/>
          <w:sz w:val="36"/>
          <w:szCs w:val="36"/>
          <w:lang w:eastAsia="ru-RU"/>
        </w:rPr>
        <w:t>КВЕРУЛЯНТСТВО</w:t>
      </w:r>
    </w:p>
    <w:p w:rsidR="0054612B" w:rsidRPr="0054612B" w:rsidRDefault="0054612B" w:rsidP="0054612B">
      <w:pPr>
        <w:shd w:val="clear" w:color="auto" w:fill="FFFFFF"/>
        <w:spacing w:before="210" w:after="210" w:line="273" w:lineRule="atLeast"/>
        <w:rPr>
          <w:rFonts w:ascii="Verdana" w:eastAsia="Times New Roman" w:hAnsi="Verdana" w:cs="Times New Roman"/>
          <w:color w:val="000000"/>
          <w:sz w:val="20"/>
          <w:szCs w:val="20"/>
          <w:lang w:eastAsia="ru-RU"/>
        </w:rPr>
      </w:pPr>
      <w:r w:rsidRPr="0054612B">
        <w:rPr>
          <w:rFonts w:ascii="Verdana" w:eastAsia="Times New Roman" w:hAnsi="Verdana" w:cs="Times New Roman"/>
          <w:color w:val="000000"/>
          <w:sz w:val="20"/>
          <w:szCs w:val="20"/>
          <w:lang w:eastAsia="ru-RU"/>
        </w:rPr>
        <w:t xml:space="preserve">КВЕРУЛЯНТСТВО (лат. </w:t>
      </w:r>
      <w:proofErr w:type="spellStart"/>
      <w:r w:rsidRPr="0054612B">
        <w:rPr>
          <w:rFonts w:ascii="Verdana" w:eastAsia="Times New Roman" w:hAnsi="Verdana" w:cs="Times New Roman"/>
          <w:color w:val="000000"/>
          <w:sz w:val="20"/>
          <w:szCs w:val="20"/>
          <w:lang w:eastAsia="ru-RU"/>
        </w:rPr>
        <w:t>querulus</w:t>
      </w:r>
      <w:proofErr w:type="spellEnd"/>
      <w:r w:rsidRPr="0054612B">
        <w:rPr>
          <w:rFonts w:ascii="Verdana" w:eastAsia="Times New Roman" w:hAnsi="Verdana" w:cs="Times New Roman"/>
          <w:color w:val="000000"/>
          <w:sz w:val="20"/>
          <w:szCs w:val="20"/>
          <w:lang w:eastAsia="ru-RU"/>
        </w:rPr>
        <w:t xml:space="preserve"> - постоянно </w:t>
      </w:r>
      <w:proofErr w:type="gramStart"/>
      <w:r w:rsidRPr="0054612B">
        <w:rPr>
          <w:rFonts w:ascii="Verdana" w:eastAsia="Times New Roman" w:hAnsi="Verdana" w:cs="Times New Roman"/>
          <w:color w:val="000000"/>
          <w:sz w:val="20"/>
          <w:szCs w:val="20"/>
          <w:lang w:eastAsia="ru-RU"/>
        </w:rPr>
        <w:t>жалующийся</w:t>
      </w:r>
      <w:proofErr w:type="gramEnd"/>
      <w:r w:rsidRPr="0054612B">
        <w:rPr>
          <w:rFonts w:ascii="Verdana" w:eastAsia="Times New Roman" w:hAnsi="Verdana" w:cs="Times New Roman"/>
          <w:color w:val="000000"/>
          <w:sz w:val="20"/>
          <w:szCs w:val="20"/>
          <w:lang w:eastAsia="ru-RU"/>
        </w:rPr>
        <w:t xml:space="preserve">) - расстройство поведения, выражающееся сутяжничеством, борьбой против мелких, иногда мнимых обид, но не имеющее характера и масштабов бреда. Кверулянты - люди с "гипертрофированными" добродетелями, в первую очередь чувством справедливости, которое особенно </w:t>
      </w:r>
      <w:proofErr w:type="gramStart"/>
      <w:r w:rsidRPr="0054612B">
        <w:rPr>
          <w:rFonts w:ascii="Verdana" w:eastAsia="Times New Roman" w:hAnsi="Verdana" w:cs="Times New Roman"/>
          <w:color w:val="000000"/>
          <w:sz w:val="20"/>
          <w:szCs w:val="20"/>
          <w:lang w:eastAsia="ru-RU"/>
        </w:rPr>
        <w:t>легко ранимо</w:t>
      </w:r>
      <w:proofErr w:type="gramEnd"/>
      <w:r w:rsidRPr="0054612B">
        <w:rPr>
          <w:rFonts w:ascii="Verdana" w:eastAsia="Times New Roman" w:hAnsi="Verdana" w:cs="Times New Roman"/>
          <w:color w:val="000000"/>
          <w:sz w:val="20"/>
          <w:szCs w:val="20"/>
          <w:lang w:eastAsia="ru-RU"/>
        </w:rPr>
        <w:t xml:space="preserve"> в отношении собственной персоны, но они также упорно защищают это чувство в других людях. Проявляется К. обычно в повседневной жизни, в семье и на работе, при этом дело никогда не доходит до суда. При развитии бреда кверулянтов (бреда </w:t>
      </w:r>
      <w:proofErr w:type="gramStart"/>
      <w:r w:rsidRPr="0054612B">
        <w:rPr>
          <w:rFonts w:ascii="Verdana" w:eastAsia="Times New Roman" w:hAnsi="Verdana" w:cs="Times New Roman"/>
          <w:color w:val="000000"/>
          <w:sz w:val="20"/>
          <w:szCs w:val="20"/>
          <w:lang w:eastAsia="ru-RU"/>
        </w:rPr>
        <w:t>сутяжничества</w:t>
      </w:r>
      <w:proofErr w:type="gramEnd"/>
      <w:r w:rsidRPr="0054612B">
        <w:rPr>
          <w:rFonts w:ascii="Verdana" w:eastAsia="Times New Roman" w:hAnsi="Verdana" w:cs="Times New Roman"/>
          <w:color w:val="000000"/>
          <w:sz w:val="20"/>
          <w:szCs w:val="20"/>
          <w:lang w:eastAsia="ru-RU"/>
        </w:rPr>
        <w:t>) больные ведут бесконечные тяжбы и пишут многочисленные жалобы, судятся, обращаются в газеты, берутся за "ведение" чужих дел и т. п.</w:t>
      </w:r>
    </w:p>
    <w:p w:rsidR="0054612B" w:rsidRPr="0054612B" w:rsidRDefault="0054612B" w:rsidP="0054612B">
      <w:pPr>
        <w:shd w:val="clear" w:color="auto" w:fill="FFFFFF"/>
        <w:spacing w:before="210" w:after="210" w:line="273" w:lineRule="atLeast"/>
        <w:rPr>
          <w:rFonts w:ascii="Verdana" w:eastAsia="Times New Roman" w:hAnsi="Verdana" w:cs="Times New Roman"/>
          <w:color w:val="000000"/>
          <w:sz w:val="20"/>
          <w:szCs w:val="20"/>
          <w:lang w:eastAsia="ru-RU"/>
        </w:rPr>
      </w:pPr>
      <w:proofErr w:type="spellStart"/>
      <w:r w:rsidRPr="0054612B">
        <w:rPr>
          <w:rFonts w:ascii="Verdana" w:eastAsia="Times New Roman" w:hAnsi="Verdana" w:cs="Times New Roman"/>
          <w:i/>
          <w:iCs/>
          <w:color w:val="000000"/>
          <w:sz w:val="20"/>
          <w:szCs w:val="20"/>
          <w:lang w:eastAsia="ru-RU"/>
        </w:rPr>
        <w:t>П</w:t>
      </w:r>
      <w:proofErr w:type="gramStart"/>
      <w:r w:rsidRPr="0054612B">
        <w:rPr>
          <w:rFonts w:ascii="Verdana" w:eastAsia="Times New Roman" w:hAnsi="Verdana" w:cs="Times New Roman"/>
          <w:i/>
          <w:iCs/>
          <w:color w:val="000000"/>
          <w:sz w:val="20"/>
          <w:szCs w:val="20"/>
          <w:lang w:eastAsia="ru-RU"/>
        </w:rPr>
        <w:t>o</w:t>
      </w:r>
      <w:proofErr w:type="gramEnd"/>
      <w:r w:rsidRPr="0054612B">
        <w:rPr>
          <w:rFonts w:ascii="Verdana" w:eastAsia="Times New Roman" w:hAnsi="Verdana" w:cs="Times New Roman"/>
          <w:i/>
          <w:iCs/>
          <w:color w:val="000000"/>
          <w:sz w:val="20"/>
          <w:szCs w:val="20"/>
          <w:lang w:eastAsia="ru-RU"/>
        </w:rPr>
        <w:t>д</w:t>
      </w:r>
      <w:proofErr w:type="spellEnd"/>
      <w:r w:rsidRPr="0054612B">
        <w:rPr>
          <w:rFonts w:ascii="Verdana" w:eastAsia="Times New Roman" w:hAnsi="Verdana" w:cs="Times New Roman"/>
          <w:i/>
          <w:iCs/>
          <w:color w:val="000000"/>
          <w:sz w:val="20"/>
          <w:szCs w:val="20"/>
          <w:lang w:eastAsia="ru-RU"/>
        </w:rPr>
        <w:t xml:space="preserve"> </w:t>
      </w:r>
      <w:proofErr w:type="spellStart"/>
      <w:r w:rsidRPr="0054612B">
        <w:rPr>
          <w:rFonts w:ascii="Verdana" w:eastAsia="Times New Roman" w:hAnsi="Verdana" w:cs="Times New Roman"/>
          <w:i/>
          <w:iCs/>
          <w:color w:val="000000"/>
          <w:sz w:val="20"/>
          <w:szCs w:val="20"/>
          <w:lang w:eastAsia="ru-RU"/>
        </w:rPr>
        <w:t>peд</w:t>
      </w:r>
      <w:proofErr w:type="spellEnd"/>
      <w:r w:rsidRPr="0054612B">
        <w:rPr>
          <w:rFonts w:ascii="Verdana" w:eastAsia="Times New Roman" w:hAnsi="Verdana" w:cs="Times New Roman"/>
          <w:i/>
          <w:iCs/>
          <w:color w:val="000000"/>
          <w:sz w:val="20"/>
          <w:szCs w:val="20"/>
          <w:lang w:eastAsia="ru-RU"/>
        </w:rPr>
        <w:t xml:space="preserve">. B. </w:t>
      </w:r>
      <w:proofErr w:type="spellStart"/>
      <w:r w:rsidRPr="0054612B">
        <w:rPr>
          <w:rFonts w:ascii="Verdana" w:eastAsia="Times New Roman" w:hAnsi="Verdana" w:cs="Times New Roman"/>
          <w:i/>
          <w:iCs/>
          <w:color w:val="000000"/>
          <w:sz w:val="20"/>
          <w:szCs w:val="20"/>
          <w:lang w:eastAsia="ru-RU"/>
        </w:rPr>
        <w:t>Б</w:t>
      </w:r>
      <w:proofErr w:type="gramStart"/>
      <w:r w:rsidRPr="0054612B">
        <w:rPr>
          <w:rFonts w:ascii="Verdana" w:eastAsia="Times New Roman" w:hAnsi="Verdana" w:cs="Times New Roman"/>
          <w:i/>
          <w:iCs/>
          <w:color w:val="000000"/>
          <w:sz w:val="20"/>
          <w:szCs w:val="20"/>
          <w:lang w:eastAsia="ru-RU"/>
        </w:rPr>
        <w:t>opo</w:t>
      </w:r>
      <w:proofErr w:type="gramEnd"/>
      <w:r w:rsidRPr="0054612B">
        <w:rPr>
          <w:rFonts w:ascii="Verdana" w:eastAsia="Times New Roman" w:hAnsi="Verdana" w:cs="Times New Roman"/>
          <w:i/>
          <w:iCs/>
          <w:color w:val="000000"/>
          <w:sz w:val="20"/>
          <w:szCs w:val="20"/>
          <w:lang w:eastAsia="ru-RU"/>
        </w:rPr>
        <w:t>дyлинa</w:t>
      </w:r>
      <w:proofErr w:type="spellEnd"/>
    </w:p>
    <w:p w:rsidR="0054612B" w:rsidRDefault="007F6B13" w:rsidP="00F9176C">
      <w:pPr>
        <w:shd w:val="clear" w:color="auto" w:fill="FFFFFF"/>
        <w:spacing w:before="120" w:after="120" w:line="192" w:lineRule="atLeast"/>
        <w:rPr>
          <w:rFonts w:ascii="Arial" w:eastAsia="Times New Roman" w:hAnsi="Arial" w:cs="Arial"/>
          <w:color w:val="252525"/>
          <w:sz w:val="21"/>
          <w:szCs w:val="21"/>
          <w:lang w:eastAsia="ru-RU"/>
        </w:rPr>
      </w:pPr>
      <w:hyperlink r:id="rId47" w:history="1">
        <w:r w:rsidR="0054612B" w:rsidRPr="0041112F">
          <w:rPr>
            <w:rStyle w:val="a3"/>
            <w:rFonts w:ascii="Arial" w:eastAsia="Times New Roman" w:hAnsi="Arial" w:cs="Arial"/>
            <w:sz w:val="21"/>
            <w:szCs w:val="21"/>
            <w:lang w:eastAsia="ru-RU"/>
          </w:rPr>
          <w:t>http://www.medactiv.ru/yguide/k/guide-k-0131.shtml</w:t>
        </w:r>
      </w:hyperlink>
    </w:p>
    <w:p w:rsidR="0054612B" w:rsidRDefault="0054612B" w:rsidP="00F9176C">
      <w:pPr>
        <w:shd w:val="clear" w:color="auto" w:fill="FFFFFF"/>
        <w:spacing w:before="120" w:after="120" w:line="192" w:lineRule="atLeast"/>
        <w:rPr>
          <w:rFonts w:ascii="Arial" w:eastAsia="Times New Roman" w:hAnsi="Arial" w:cs="Arial"/>
          <w:color w:val="252525"/>
          <w:sz w:val="21"/>
          <w:szCs w:val="21"/>
          <w:lang w:eastAsia="ru-RU"/>
        </w:rPr>
      </w:pPr>
    </w:p>
    <w:p w:rsidR="0054612B" w:rsidRDefault="0054612B" w:rsidP="00F9176C">
      <w:pPr>
        <w:shd w:val="clear" w:color="auto" w:fill="FFFFFF"/>
        <w:spacing w:before="120" w:after="120" w:line="192" w:lineRule="atLeast"/>
        <w:rPr>
          <w:rFonts w:ascii="Arial" w:eastAsia="Times New Roman" w:hAnsi="Arial" w:cs="Arial"/>
          <w:color w:val="252525"/>
          <w:sz w:val="21"/>
          <w:szCs w:val="21"/>
          <w:lang w:eastAsia="ru-RU"/>
        </w:rPr>
      </w:pPr>
    </w:p>
    <w:p w:rsidR="00907EF4" w:rsidRPr="00F9176C" w:rsidRDefault="00907EF4" w:rsidP="00F9176C">
      <w:pPr>
        <w:shd w:val="clear" w:color="auto" w:fill="FFFFFF"/>
        <w:spacing w:before="120" w:after="120" w:line="192" w:lineRule="atLeast"/>
        <w:rPr>
          <w:rFonts w:ascii="Arial" w:eastAsia="Times New Roman" w:hAnsi="Arial" w:cs="Arial"/>
          <w:color w:val="252525"/>
          <w:sz w:val="21"/>
          <w:szCs w:val="21"/>
          <w:lang w:eastAsia="ru-RU"/>
        </w:rPr>
      </w:pPr>
    </w:p>
    <w:p w:rsidR="00F9176C" w:rsidRDefault="00F9176C"/>
    <w:p w:rsidR="00A252C5" w:rsidRDefault="00A252C5"/>
    <w:sectPr w:rsidR="00A252C5" w:rsidSect="007413B4">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30B4D"/>
    <w:multiLevelType w:val="multilevel"/>
    <w:tmpl w:val="9A4CC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04C5D49"/>
    <w:multiLevelType w:val="multilevel"/>
    <w:tmpl w:val="E264D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6F5666"/>
    <w:multiLevelType w:val="multilevel"/>
    <w:tmpl w:val="BC62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B7436E"/>
    <w:multiLevelType w:val="multilevel"/>
    <w:tmpl w:val="4AB2E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1AB08D8"/>
    <w:multiLevelType w:val="multilevel"/>
    <w:tmpl w:val="E3AE1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89369B9"/>
    <w:multiLevelType w:val="multilevel"/>
    <w:tmpl w:val="6E321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BDC5972"/>
    <w:multiLevelType w:val="multilevel"/>
    <w:tmpl w:val="4A589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39B5830"/>
    <w:multiLevelType w:val="multilevel"/>
    <w:tmpl w:val="EE88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4"/>
  </w:num>
  <w:num w:numId="3">
    <w:abstractNumId w:val="5"/>
  </w:num>
  <w:num w:numId="4">
    <w:abstractNumId w:val="7"/>
  </w:num>
  <w:num w:numId="5">
    <w:abstractNumId w:val="6"/>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C16"/>
    <w:rsid w:val="00381C16"/>
    <w:rsid w:val="003A46EB"/>
    <w:rsid w:val="004972C7"/>
    <w:rsid w:val="004D2AA9"/>
    <w:rsid w:val="0054612B"/>
    <w:rsid w:val="00660BD7"/>
    <w:rsid w:val="007413B4"/>
    <w:rsid w:val="007F6B13"/>
    <w:rsid w:val="00907EF4"/>
    <w:rsid w:val="009E7273"/>
    <w:rsid w:val="00A252C5"/>
    <w:rsid w:val="00B71598"/>
    <w:rsid w:val="00D1354C"/>
    <w:rsid w:val="00EA48E3"/>
    <w:rsid w:val="00F917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252C5"/>
    <w:rPr>
      <w:color w:val="0000FF" w:themeColor="hyperlink"/>
      <w:u w:val="single"/>
    </w:rPr>
  </w:style>
  <w:style w:type="paragraph" w:styleId="a4">
    <w:name w:val="Balloon Text"/>
    <w:basedOn w:val="a"/>
    <w:link w:val="a5"/>
    <w:uiPriority w:val="99"/>
    <w:semiHidden/>
    <w:unhideWhenUsed/>
    <w:rsid w:val="003A46E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A46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252C5"/>
    <w:rPr>
      <w:color w:val="0000FF" w:themeColor="hyperlink"/>
      <w:u w:val="single"/>
    </w:rPr>
  </w:style>
  <w:style w:type="paragraph" w:styleId="a4">
    <w:name w:val="Balloon Text"/>
    <w:basedOn w:val="a"/>
    <w:link w:val="a5"/>
    <w:uiPriority w:val="99"/>
    <w:semiHidden/>
    <w:unhideWhenUsed/>
    <w:rsid w:val="003A46E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A46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02761">
      <w:bodyDiv w:val="1"/>
      <w:marLeft w:val="0"/>
      <w:marRight w:val="0"/>
      <w:marTop w:val="0"/>
      <w:marBottom w:val="0"/>
      <w:divBdr>
        <w:top w:val="none" w:sz="0" w:space="0" w:color="auto"/>
        <w:left w:val="none" w:sz="0" w:space="0" w:color="auto"/>
        <w:bottom w:val="none" w:sz="0" w:space="0" w:color="auto"/>
        <w:right w:val="none" w:sz="0" w:space="0" w:color="auto"/>
      </w:divBdr>
      <w:divsChild>
        <w:div w:id="1815873336">
          <w:marLeft w:val="0"/>
          <w:marRight w:val="0"/>
          <w:marTop w:val="0"/>
          <w:marBottom w:val="0"/>
          <w:divBdr>
            <w:top w:val="none" w:sz="0" w:space="0" w:color="auto"/>
            <w:left w:val="none" w:sz="0" w:space="0" w:color="auto"/>
            <w:bottom w:val="none" w:sz="0" w:space="0" w:color="auto"/>
            <w:right w:val="none" w:sz="0" w:space="0" w:color="auto"/>
          </w:divBdr>
        </w:div>
        <w:div w:id="132408494">
          <w:marLeft w:val="0"/>
          <w:marRight w:val="0"/>
          <w:marTop w:val="0"/>
          <w:marBottom w:val="0"/>
          <w:divBdr>
            <w:top w:val="single" w:sz="6" w:space="11" w:color="E6E6E6"/>
            <w:left w:val="none" w:sz="0" w:space="0" w:color="auto"/>
            <w:bottom w:val="none" w:sz="0" w:space="0" w:color="auto"/>
            <w:right w:val="none" w:sz="0" w:space="0" w:color="auto"/>
          </w:divBdr>
        </w:div>
      </w:divsChild>
    </w:div>
    <w:div w:id="920338777">
      <w:bodyDiv w:val="1"/>
      <w:marLeft w:val="0"/>
      <w:marRight w:val="0"/>
      <w:marTop w:val="0"/>
      <w:marBottom w:val="0"/>
      <w:divBdr>
        <w:top w:val="none" w:sz="0" w:space="0" w:color="auto"/>
        <w:left w:val="none" w:sz="0" w:space="0" w:color="auto"/>
        <w:bottom w:val="none" w:sz="0" w:space="0" w:color="auto"/>
        <w:right w:val="none" w:sz="0" w:space="0" w:color="auto"/>
      </w:divBdr>
      <w:divsChild>
        <w:div w:id="10685512">
          <w:marLeft w:val="0"/>
          <w:marRight w:val="0"/>
          <w:marTop w:val="0"/>
          <w:marBottom w:val="0"/>
          <w:divBdr>
            <w:top w:val="single" w:sz="6" w:space="8" w:color="DEDEDE"/>
            <w:left w:val="single" w:sz="6" w:space="8" w:color="DEDEDE"/>
            <w:bottom w:val="single" w:sz="6" w:space="8" w:color="DEDEDE"/>
            <w:right w:val="single" w:sz="6" w:space="8" w:color="DEDEDE"/>
          </w:divBdr>
        </w:div>
      </w:divsChild>
    </w:div>
    <w:div w:id="1255895699">
      <w:bodyDiv w:val="1"/>
      <w:marLeft w:val="0"/>
      <w:marRight w:val="0"/>
      <w:marTop w:val="0"/>
      <w:marBottom w:val="0"/>
      <w:divBdr>
        <w:top w:val="none" w:sz="0" w:space="0" w:color="auto"/>
        <w:left w:val="none" w:sz="0" w:space="0" w:color="auto"/>
        <w:bottom w:val="none" w:sz="0" w:space="0" w:color="auto"/>
        <w:right w:val="none" w:sz="0" w:space="0" w:color="auto"/>
      </w:divBdr>
    </w:div>
    <w:div w:id="1369060769">
      <w:bodyDiv w:val="1"/>
      <w:marLeft w:val="0"/>
      <w:marRight w:val="0"/>
      <w:marTop w:val="0"/>
      <w:marBottom w:val="0"/>
      <w:divBdr>
        <w:top w:val="none" w:sz="0" w:space="0" w:color="auto"/>
        <w:left w:val="none" w:sz="0" w:space="0" w:color="auto"/>
        <w:bottom w:val="none" w:sz="0" w:space="0" w:color="auto"/>
        <w:right w:val="none" w:sz="0" w:space="0" w:color="auto"/>
      </w:divBdr>
      <w:divsChild>
        <w:div w:id="2117826754">
          <w:marLeft w:val="0"/>
          <w:marRight w:val="0"/>
          <w:marTop w:val="0"/>
          <w:marBottom w:val="0"/>
          <w:divBdr>
            <w:top w:val="none" w:sz="0" w:space="0" w:color="auto"/>
            <w:left w:val="none" w:sz="0" w:space="0" w:color="auto"/>
            <w:bottom w:val="none" w:sz="0" w:space="0" w:color="auto"/>
            <w:right w:val="none" w:sz="0" w:space="0" w:color="auto"/>
          </w:divBdr>
          <w:divsChild>
            <w:div w:id="193574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70758">
      <w:bodyDiv w:val="1"/>
      <w:marLeft w:val="0"/>
      <w:marRight w:val="0"/>
      <w:marTop w:val="0"/>
      <w:marBottom w:val="0"/>
      <w:divBdr>
        <w:top w:val="none" w:sz="0" w:space="0" w:color="auto"/>
        <w:left w:val="none" w:sz="0" w:space="0" w:color="auto"/>
        <w:bottom w:val="none" w:sz="0" w:space="0" w:color="auto"/>
        <w:right w:val="none" w:sz="0" w:space="0" w:color="auto"/>
      </w:divBdr>
      <w:divsChild>
        <w:div w:id="1874341503">
          <w:marLeft w:val="0"/>
          <w:marRight w:val="0"/>
          <w:marTop w:val="0"/>
          <w:marBottom w:val="330"/>
          <w:divBdr>
            <w:top w:val="none" w:sz="0" w:space="0" w:color="auto"/>
            <w:left w:val="none" w:sz="0" w:space="0" w:color="auto"/>
            <w:bottom w:val="none" w:sz="0" w:space="0" w:color="auto"/>
            <w:right w:val="none" w:sz="0" w:space="0" w:color="auto"/>
          </w:divBdr>
        </w:div>
        <w:div w:id="771124554">
          <w:marLeft w:val="0"/>
          <w:marRight w:val="0"/>
          <w:marTop w:val="300"/>
          <w:marBottom w:val="300"/>
          <w:divBdr>
            <w:top w:val="none" w:sz="0" w:space="0" w:color="auto"/>
            <w:left w:val="none" w:sz="0" w:space="0" w:color="auto"/>
            <w:bottom w:val="none" w:sz="0" w:space="0" w:color="auto"/>
            <w:right w:val="none" w:sz="0" w:space="0" w:color="auto"/>
          </w:divBdr>
          <w:divsChild>
            <w:div w:id="121728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01187">
      <w:bodyDiv w:val="1"/>
      <w:marLeft w:val="0"/>
      <w:marRight w:val="0"/>
      <w:marTop w:val="0"/>
      <w:marBottom w:val="0"/>
      <w:divBdr>
        <w:top w:val="none" w:sz="0" w:space="0" w:color="auto"/>
        <w:left w:val="none" w:sz="0" w:space="0" w:color="auto"/>
        <w:bottom w:val="none" w:sz="0" w:space="0" w:color="auto"/>
        <w:right w:val="none" w:sz="0" w:space="0" w:color="auto"/>
      </w:divBdr>
    </w:div>
    <w:div w:id="1927110346">
      <w:bodyDiv w:val="1"/>
      <w:marLeft w:val="0"/>
      <w:marRight w:val="0"/>
      <w:marTop w:val="0"/>
      <w:marBottom w:val="0"/>
      <w:divBdr>
        <w:top w:val="none" w:sz="0" w:space="0" w:color="auto"/>
        <w:left w:val="none" w:sz="0" w:space="0" w:color="auto"/>
        <w:bottom w:val="none" w:sz="0" w:space="0" w:color="auto"/>
        <w:right w:val="none" w:sz="0" w:space="0" w:color="auto"/>
      </w:divBdr>
      <w:divsChild>
        <w:div w:id="1754278981">
          <w:marLeft w:val="0"/>
          <w:marRight w:val="0"/>
          <w:marTop w:val="0"/>
          <w:marBottom w:val="0"/>
          <w:divBdr>
            <w:top w:val="none" w:sz="0" w:space="0" w:color="auto"/>
            <w:left w:val="none" w:sz="0" w:space="0" w:color="auto"/>
            <w:bottom w:val="none" w:sz="0" w:space="0" w:color="auto"/>
            <w:right w:val="none" w:sz="0" w:space="0" w:color="auto"/>
          </w:divBdr>
          <w:divsChild>
            <w:div w:id="1194995030">
              <w:marLeft w:val="0"/>
              <w:marRight w:val="0"/>
              <w:marTop w:val="0"/>
              <w:marBottom w:val="0"/>
              <w:divBdr>
                <w:top w:val="none" w:sz="0" w:space="0" w:color="auto"/>
                <w:left w:val="none" w:sz="0" w:space="0" w:color="auto"/>
                <w:bottom w:val="none" w:sz="0" w:space="0" w:color="auto"/>
                <w:right w:val="none" w:sz="0" w:space="0" w:color="auto"/>
              </w:divBdr>
            </w:div>
            <w:div w:id="1124156701">
              <w:marLeft w:val="-120"/>
              <w:marRight w:val="0"/>
              <w:marTop w:val="0"/>
              <w:marBottom w:val="120"/>
              <w:divBdr>
                <w:top w:val="none" w:sz="0" w:space="0" w:color="auto"/>
                <w:left w:val="none" w:sz="0" w:space="0" w:color="auto"/>
                <w:bottom w:val="none" w:sz="0" w:space="0" w:color="auto"/>
                <w:right w:val="none" w:sz="0" w:space="0" w:color="auto"/>
              </w:divBdr>
            </w:div>
            <w:div w:id="588857631">
              <w:marLeft w:val="0"/>
              <w:marRight w:val="0"/>
              <w:marTop w:val="0"/>
              <w:marBottom w:val="0"/>
              <w:divBdr>
                <w:top w:val="none" w:sz="0" w:space="0" w:color="auto"/>
                <w:left w:val="none" w:sz="0" w:space="0" w:color="auto"/>
                <w:bottom w:val="none" w:sz="0" w:space="0" w:color="auto"/>
                <w:right w:val="none" w:sz="0" w:space="0" w:color="auto"/>
              </w:divBdr>
              <w:divsChild>
                <w:div w:id="1941789286">
                  <w:marLeft w:val="0"/>
                  <w:marRight w:val="0"/>
                  <w:marTop w:val="0"/>
                  <w:marBottom w:val="0"/>
                  <w:divBdr>
                    <w:top w:val="none" w:sz="0" w:space="0" w:color="auto"/>
                    <w:left w:val="none" w:sz="0" w:space="0" w:color="auto"/>
                    <w:bottom w:val="none" w:sz="0" w:space="0" w:color="auto"/>
                    <w:right w:val="none" w:sz="0" w:space="0" w:color="auto"/>
                  </w:divBdr>
                  <w:divsChild>
                    <w:div w:id="210745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332987">
          <w:marLeft w:val="0"/>
          <w:marRight w:val="0"/>
          <w:marTop w:val="0"/>
          <w:marBottom w:val="0"/>
          <w:divBdr>
            <w:top w:val="none" w:sz="0" w:space="0" w:color="auto"/>
            <w:left w:val="none" w:sz="0" w:space="0" w:color="auto"/>
            <w:bottom w:val="none" w:sz="0" w:space="0" w:color="auto"/>
            <w:right w:val="none" w:sz="0" w:space="0" w:color="auto"/>
          </w:divBdr>
        </w:div>
        <w:div w:id="459735570">
          <w:marLeft w:val="0"/>
          <w:marRight w:val="0"/>
          <w:marTop w:val="450"/>
          <w:marBottom w:val="0"/>
          <w:divBdr>
            <w:top w:val="none" w:sz="0" w:space="0" w:color="auto"/>
            <w:left w:val="none" w:sz="0" w:space="0" w:color="auto"/>
            <w:bottom w:val="none" w:sz="0" w:space="0" w:color="auto"/>
            <w:right w:val="none" w:sz="0" w:space="0" w:color="auto"/>
          </w:divBdr>
          <w:divsChild>
            <w:div w:id="1015620414">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9F%D0%B0%D1%80%D0%B0%D0%BD%D0%BE%D0%B9%D1%8F" TargetMode="External"/><Relationship Id="rId18" Type="http://schemas.openxmlformats.org/officeDocument/2006/relationships/hyperlink" Target="http://onevroze.ru/wp-content/uploads/2014/11/27.jpg" TargetMode="External"/><Relationship Id="rId26" Type="http://schemas.openxmlformats.org/officeDocument/2006/relationships/hyperlink" Target="http://dic.academic.ru/dic.nsf/dic_fwords/50549/%D0%BA%D0%B2%D0%B8%D0%BD%D1%82%D0%B8%D0%BB%D1%8C%D0%BE%D0%BD" TargetMode="External"/><Relationship Id="rId39" Type="http://schemas.openxmlformats.org/officeDocument/2006/relationships/hyperlink" Target="http://www.psyportal.net/2011/paranoyya/" TargetMode="External"/><Relationship Id="rId3" Type="http://schemas.microsoft.com/office/2007/relationships/stylesWithEffects" Target="stylesWithEffects.xml"/><Relationship Id="rId21" Type="http://schemas.openxmlformats.org/officeDocument/2006/relationships/image" Target="media/image3.jpeg"/><Relationship Id="rId34" Type="http://schemas.openxmlformats.org/officeDocument/2006/relationships/hyperlink" Target="http://dic.academic.ru/dic.nsf/dic_synonims/174181/%D1%81%D1%83%D1%82%D1%8F%D0%B3%D0%B0" TargetMode="External"/><Relationship Id="rId42" Type="http://schemas.openxmlformats.org/officeDocument/2006/relationships/image" Target="media/image5.jpeg"/><Relationship Id="rId47" Type="http://schemas.openxmlformats.org/officeDocument/2006/relationships/hyperlink" Target="http://www.medactiv.ru/yguide/k/guide-k-0131.shtml" TargetMode="External"/><Relationship Id="rId7" Type="http://schemas.openxmlformats.org/officeDocument/2006/relationships/hyperlink" Target="https://ru.wikipedia.org/w/index.php?title=%D0%9A%D0%B2%D0%B5%D1%80%D1%83%D0%BB%D1%8F%D0%BD%D1%82%D1%81%D1%82%D0%B2%D0%BE&amp;action=edit&amp;section=0" TargetMode="External"/><Relationship Id="rId12" Type="http://schemas.openxmlformats.org/officeDocument/2006/relationships/hyperlink" Target="https://ru.wikipedia.org/wiki/%D0%9F%D1%81%D0%B8%D1%85%D0%B8%D1%87%D0%B5%D1%81%D0%BA%D0%BE%D0%B5_%D1%80%D0%B0%D1%81%D1%81%D1%82%D1%80%D0%BE%D0%B9%D1%81%D1%82%D0%B2%D0%BE" TargetMode="External"/><Relationship Id="rId17" Type="http://schemas.openxmlformats.org/officeDocument/2006/relationships/image" Target="media/image1.jpeg"/><Relationship Id="rId25" Type="http://schemas.openxmlformats.org/officeDocument/2006/relationships/hyperlink" Target="http://dic.academic.ru/dic.nsf/dic_fwords/50547/%D0%BA%D0%B2%D0%B0%D1%80%D1%82%D1%81%D0%B5%D0%BA%D1%81%D1%82%D0%B0%D0%BA%D0%BA%D0%BE%D1%80%D0%B4" TargetMode="External"/><Relationship Id="rId33" Type="http://schemas.openxmlformats.org/officeDocument/2006/relationships/hyperlink" Target="http://dic.academic.ru/dic.nsf/dic_synonims/42681/%D0%B6%D0%B0%D0%BB%D0%BE%D0%B1%D1%89%D0%B8%D0%BA" TargetMode="External"/><Relationship Id="rId38" Type="http://schemas.openxmlformats.org/officeDocument/2006/relationships/hyperlink" Target="http://www.psyportal.net/2011/paranoyya/" TargetMode="External"/><Relationship Id="rId46" Type="http://schemas.openxmlformats.org/officeDocument/2006/relationships/hyperlink" Target="http://www.psyportal.net/17424/kverulyantstvo/" TargetMode="External"/><Relationship Id="rId2" Type="http://schemas.openxmlformats.org/officeDocument/2006/relationships/styles" Target="styles.xml"/><Relationship Id="rId16" Type="http://schemas.openxmlformats.org/officeDocument/2006/relationships/hyperlink" Target="https://ru.wikipedia.org/wiki/%D0%9A%D0%B2%D0%B5%D1%80%D1%83%D0%BB%D1%8F%D0%BD%D1%82%D1%81%D1%82%D0%B2%D0%BE" TargetMode="External"/><Relationship Id="rId20" Type="http://schemas.openxmlformats.org/officeDocument/2006/relationships/hyperlink" Target="http://onevroze.ru/wp-content/uploads/2014/11/35.jpg" TargetMode="External"/><Relationship Id="rId29" Type="http://schemas.openxmlformats.org/officeDocument/2006/relationships/hyperlink" Target="http://lopatin.academic.ru/50872/%D0%BA%D0%B2%D0%B5%D1%80%D1%83%D0%BB%D1%8F%D0%BD%D1%82" TargetMode="External"/><Relationship Id="rId41" Type="http://schemas.openxmlformats.org/officeDocument/2006/relationships/hyperlink" Target="http://www.psyportal.net/wp-content/uploads/2015/02/kverulianstvo2.jpg" TargetMode="External"/><Relationship Id="rId1" Type="http://schemas.openxmlformats.org/officeDocument/2006/relationships/numbering" Target="numbering.xml"/><Relationship Id="rId6" Type="http://schemas.openxmlformats.org/officeDocument/2006/relationships/hyperlink" Target="https://ru.wikipedia.org/w/index.php?title=%D0%9A%D0%B2%D0%B5%D1%80%D1%83%D0%BB%D1%8F%D0%BD%D1%82%D1%81%D1%82%D0%B2%D0%BE&amp;veaction=edit&amp;vesection=0" TargetMode="External"/><Relationship Id="rId11" Type="http://schemas.openxmlformats.org/officeDocument/2006/relationships/hyperlink" Target="https://ru.wikipedia.org/wiki/%D0%A1%D1%83%D0%B4" TargetMode="External"/><Relationship Id="rId24" Type="http://schemas.openxmlformats.org/officeDocument/2006/relationships/hyperlink" Target="http://dic.academic.ru/synonyms/%D1%81%D1%83%D1%82%D1%8F%D0%B3%D0%B0" TargetMode="External"/><Relationship Id="rId32" Type="http://schemas.openxmlformats.org/officeDocument/2006/relationships/hyperlink" Target="http://dic.academic.ru/dic.nsf/ruwiki/244989/%D0%9A%D0%B2%D0%B5%D1%80%D1%83%D0%BB%D1%8F%D0%BD%D1%82%D1%81%D1%82%D0%B2%D0%BE" TargetMode="External"/><Relationship Id="rId37" Type="http://schemas.openxmlformats.org/officeDocument/2006/relationships/image" Target="media/image4.jpeg"/><Relationship Id="rId40" Type="http://schemas.openxmlformats.org/officeDocument/2006/relationships/hyperlink" Target="http://www.psyportal.net/2011/paranoyya/" TargetMode="External"/><Relationship Id="rId45" Type="http://schemas.openxmlformats.org/officeDocument/2006/relationships/hyperlink" Target="http://www.psyportal.net/4110/bred-presledovaniya-ostryiy-paranoid/" TargetMode="External"/><Relationship Id="rId5" Type="http://schemas.openxmlformats.org/officeDocument/2006/relationships/webSettings" Target="webSettings.xml"/><Relationship Id="rId15" Type="http://schemas.openxmlformats.org/officeDocument/2006/relationships/hyperlink" Target="https://ru.wikipedia.org/wiki/%D0%9A%D0%B2%D0%B5%D1%80%D1%83%D0%BB%D1%8F%D0%BD%D1%82%D1%81%D1%82%D0%B2%D0%BE" TargetMode="External"/><Relationship Id="rId23" Type="http://schemas.openxmlformats.org/officeDocument/2006/relationships/hyperlink" Target="http://dic.academic.ru/synonyms/%D0%B6%D0%B0%D0%BB%D0%BE%D0%B1%D1%89%D0%B8%D0%BA" TargetMode="External"/><Relationship Id="rId28" Type="http://schemas.openxmlformats.org/officeDocument/2006/relationships/hyperlink" Target="http://dic.academic.ru/dic.nsf/efremova/275636/%D0%BA%D0%B2%D0%B5%D1%80%D1%83%D0%BB%D1%8F%D0%BD%D1%82" TargetMode="External"/><Relationship Id="rId36" Type="http://schemas.openxmlformats.org/officeDocument/2006/relationships/hyperlink" Target="http://www.psyportal.net/wp-content/uploads/2015/02/kverulianstvo.jpg" TargetMode="External"/><Relationship Id="rId49" Type="http://schemas.openxmlformats.org/officeDocument/2006/relationships/theme" Target="theme/theme1.xml"/><Relationship Id="rId10" Type="http://schemas.openxmlformats.org/officeDocument/2006/relationships/hyperlink" Target="https://ru.wikipedia.org/wiki/%D0%9A%D0%B2%D0%B5%D1%80%D1%83%D0%BB%D1%8F%D0%BD%D1%82%D1%81%D1%82%D0%B2%D0%BE" TargetMode="External"/><Relationship Id="rId19" Type="http://schemas.openxmlformats.org/officeDocument/2006/relationships/image" Target="media/image2.jpeg"/><Relationship Id="rId31" Type="http://schemas.openxmlformats.org/officeDocument/2006/relationships/hyperlink" Target="http://psychology_pedagogy.academic.ru/7789/%D0%9A%D0%B2%D0%B5%D1%80%D1%83%D0%BB%D1%8F%D0%BD%D1%82" TargetMode="External"/><Relationship Id="rId44"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https://ru.wikipedia.org/wiki/%D0%9A%D0%B2%D0%B5%D1%80%D1%83%D0%BB%D1%8F%D0%BD%D1%82%D1%81%D1%82%D0%B2%D0%BE" TargetMode="External"/><Relationship Id="rId14" Type="http://schemas.openxmlformats.org/officeDocument/2006/relationships/hyperlink" Target="https://ru.wikipedia.org/wiki/%D0%9F%D0%B0%D1%80%D0%B0%D0%BD%D0%BE%D0%B8%D0%B4%D0%BD%D0%B0%D1%8F_%D1%88%D0%B8%D0%B7%D0%BE%D1%84%D1%80%D0%B5%D0%BD%D0%B8%D1%8F" TargetMode="External"/><Relationship Id="rId22" Type="http://schemas.openxmlformats.org/officeDocument/2006/relationships/hyperlink" Target="http://translate.academic.ru/%D0%BA%D0%B2%D0%B5%D1%80%D1%83%D0%BB%D1%8F%D0%BD%D1%82/ru/" TargetMode="External"/><Relationship Id="rId27" Type="http://schemas.openxmlformats.org/officeDocument/2006/relationships/hyperlink" Target="http://dic.academic.ru/dic.nsf/dic_synonims/61031/%D0%BA%D0%B2%D0%B5%D1%80%D1%83%D0%BB%D1%8F%D0%BD%D1%82" TargetMode="External"/><Relationship Id="rId30" Type="http://schemas.openxmlformats.org/officeDocument/2006/relationships/hyperlink" Target="http://ukrainian_explanatory.academic.ru/68167/%D0%BA%D0%B2%D0%B5%D1%80%D1%83%D0%BB%D1%8F%D0%BD%D1%82" TargetMode="External"/><Relationship Id="rId35" Type="http://schemas.openxmlformats.org/officeDocument/2006/relationships/hyperlink" Target="http://dic.academic.ru/dic.nsf/dic_fwords/50548/%D0%BA%D0%B2%D0%B5%D1%80%D1%83%D0%BB%D1%8F%D0%BD%D1%82" TargetMode="External"/><Relationship Id="rId43" Type="http://schemas.openxmlformats.org/officeDocument/2006/relationships/hyperlink" Target="http://www.psyportal.net/wp-content/uploads/2015/02/kverulianstvo3.jpg" TargetMode="External"/><Relationship Id="rId48" Type="http://schemas.openxmlformats.org/officeDocument/2006/relationships/fontTable" Target="fontTable.xml"/><Relationship Id="rId8" Type="http://schemas.openxmlformats.org/officeDocument/2006/relationships/hyperlink" Target="https://ru.wikipedia.org/wiki/%D0%9B%D0%B0%D1%82%D0%B8%D0%BD%D1%81%D0%BA%D0%B8%D0%B9_%D1%8F%D0%B7%D1%8B%D0%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2572</Words>
  <Characters>14667</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27</cp:revision>
  <dcterms:created xsi:type="dcterms:W3CDTF">2016-01-19T14:02:00Z</dcterms:created>
  <dcterms:modified xsi:type="dcterms:W3CDTF">2016-09-22T14:10:00Z</dcterms:modified>
</cp:coreProperties>
</file>